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E5C72" w14:textId="77777777" w:rsidR="00644DD4" w:rsidRDefault="00000000">
      <w:pPr>
        <w:rPr>
          <w:b/>
          <w:i/>
          <w:color w:val="4F81BD"/>
          <w:sz w:val="18"/>
          <w:szCs w:val="18"/>
        </w:rPr>
      </w:pPr>
      <w:r>
        <w:rPr>
          <w:rFonts w:ascii="Arial" w:hAnsi="Arial" w:cs="Arial"/>
          <w:b/>
          <w:i/>
          <w:noProof/>
          <w:color w:val="4F81BD"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63A5FBE4" wp14:editId="71BD4E00">
            <wp:simplePos x="0" y="0"/>
            <wp:positionH relativeFrom="margin">
              <wp:posOffset>2750820</wp:posOffset>
            </wp:positionH>
            <wp:positionV relativeFrom="paragraph">
              <wp:posOffset>-186690</wp:posOffset>
            </wp:positionV>
            <wp:extent cx="982980" cy="1217295"/>
            <wp:effectExtent l="0" t="0" r="7620" b="1905"/>
            <wp:wrapNone/>
            <wp:docPr id="2" name="Picture 2" descr="C:\Users\Abongolee\AppData\Local\Microsoft\Windows\INetCache\Content.Word\COLLEGE LOGO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Abongolee\AppData\Local\Microsoft\Windows\INetCache\Content.Word\COLLEGE LOGO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21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4F81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665B60" wp14:editId="1FCC31A4">
                <wp:simplePos x="0" y="0"/>
                <wp:positionH relativeFrom="leftMargin">
                  <wp:posOffset>687070</wp:posOffset>
                </wp:positionH>
                <wp:positionV relativeFrom="paragraph">
                  <wp:posOffset>441325</wp:posOffset>
                </wp:positionV>
                <wp:extent cx="831850" cy="908050"/>
                <wp:effectExtent l="4445" t="4445" r="17145" b="17145"/>
                <wp:wrapThrough wrapText="bothSides">
                  <wp:wrapPolygon edited="0">
                    <wp:start x="-115" y="-106"/>
                    <wp:lineTo x="-115" y="21283"/>
                    <wp:lineTo x="21254" y="21283"/>
                    <wp:lineTo x="21254" y="-106"/>
                    <wp:lineTo x="-115" y="-106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FD4A7B" w14:textId="77777777" w:rsidR="00644DD4" w:rsidRDefault="00000000">
                            <w:pPr>
                              <w:pStyle w:val="Foo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CORE VALUES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7B1F3DC7" w14:textId="77777777" w:rsidR="00644DD4" w:rsidRDefault="00000000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Commitment</w:t>
                            </w:r>
                          </w:p>
                          <w:p w14:paraId="7891E71D" w14:textId="77777777" w:rsidR="00644DD4" w:rsidRDefault="0000000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Diversity</w:t>
                            </w:r>
                          </w:p>
                          <w:p w14:paraId="105C2C10" w14:textId="77777777" w:rsidR="00644DD4" w:rsidRDefault="00000000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Excellence</w:t>
                            </w:r>
                          </w:p>
                          <w:p w14:paraId="3B132446" w14:textId="77777777" w:rsidR="00644DD4" w:rsidRDefault="00000000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Integrity</w:t>
                            </w:r>
                          </w:p>
                          <w:p w14:paraId="68636FB0" w14:textId="77777777" w:rsidR="00644DD4" w:rsidRDefault="0000000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Loyalty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665B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.1pt;margin-top:34.75pt;width:65.5pt;height:71.5pt;z-index:251662336;visibility:visible;mso-wrap-style:square;mso-wrap-distance-left:9pt;mso-wrap-distance-top:3.6pt;mso-wrap-distance-right:9pt;mso-wrap-distance-bottom:3.6pt;mso-position-horizontal:absolute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">
                <v:textbox>
                  <w:txbxContent>
                    <w:p w14:paraId="67FD4A7B" w14:textId="77777777" w:rsidR="00644DD4" w:rsidRDefault="00000000">
                      <w:pPr>
                        <w:pStyle w:val="Foo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CORE VALUES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7B1F3DC7" w14:textId="77777777" w:rsidR="00644DD4" w:rsidRDefault="00000000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Commitment</w:t>
                      </w:r>
                    </w:p>
                    <w:p w14:paraId="7891E71D" w14:textId="77777777" w:rsidR="00644DD4" w:rsidRDefault="0000000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Diversity</w:t>
                      </w:r>
                    </w:p>
                    <w:p w14:paraId="105C2C10" w14:textId="77777777" w:rsidR="00644DD4" w:rsidRDefault="00000000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Excellence</w:t>
                      </w:r>
                    </w:p>
                    <w:p w14:paraId="3B132446" w14:textId="77777777" w:rsidR="00644DD4" w:rsidRDefault="00000000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Integrity</w:t>
                      </w:r>
                    </w:p>
                    <w:p w14:paraId="68636FB0" w14:textId="77777777" w:rsidR="00644DD4" w:rsidRDefault="0000000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Loyalty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992A28" wp14:editId="49F3289B">
                <wp:simplePos x="0" y="0"/>
                <wp:positionH relativeFrom="margin">
                  <wp:posOffset>-121920</wp:posOffset>
                </wp:positionH>
                <wp:positionV relativeFrom="paragraph">
                  <wp:posOffset>77470</wp:posOffset>
                </wp:positionV>
                <wp:extent cx="6751320" cy="320675"/>
                <wp:effectExtent l="0" t="0" r="0" b="0"/>
                <wp:wrapThrough wrapText="bothSides">
                  <wp:wrapPolygon edited="0">
                    <wp:start x="293" y="2614"/>
                    <wp:lineTo x="21307" y="2614"/>
                    <wp:lineTo x="21307" y="18986"/>
                    <wp:lineTo x="293" y="18986"/>
                    <wp:lineTo x="293" y="2614"/>
                  </wp:wrapPolygon>
                </wp:wrapThrough>
                <wp:docPr id="44237581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75132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CB1E98" w14:textId="77777777" w:rsidR="00644DD4" w:rsidRDefault="0000000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Style w:val="IntenseReference1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>
                              <w:rPr>
                                <w:rStyle w:val="IntenseReference1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  <w:t>ST. JOHN BOSCO COLLEGE OF EDUCATION, NAVRONGO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92A28" id="WordArt 1" o:spid="_x0000_s1027" type="#_x0000_t202" style="position:absolute;margin-left:-9.6pt;margin-top:6.1pt;width:531.6pt;height:25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" filled="f" stroked="f">
                <o:lock v:ext="edit" shapetype="t"/>
                <v:textbox style="mso-fit-shape-to-text:t">
                  <w:txbxContent>
                    <w:p w14:paraId="7DCB1E98" w14:textId="77777777" w:rsidR="00644DD4" w:rsidRDefault="00000000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Style w:val="IntenseReference1"/>
                          <w:rFonts w:ascii="Arial Black" w:hAnsi="Arial Black"/>
                          <w:color w:val="auto"/>
                          <w:sz w:val="32"/>
                          <w:szCs w:val="32"/>
                          <w:u w:val="none"/>
                        </w:rPr>
                      </w:pPr>
                      <w:r>
                        <w:rPr>
                          <w:rStyle w:val="IntenseReference1"/>
                          <w:rFonts w:ascii="Arial Black" w:hAnsi="Arial Black"/>
                          <w:color w:val="auto"/>
                          <w:sz w:val="32"/>
                          <w:szCs w:val="32"/>
                          <w:u w:val="none"/>
                        </w:rPr>
                        <w:t>ST. JOHN BOSCO COLLEGE OF EDUCATION, NAVRONGO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b/>
          <w:i/>
          <w:color w:val="4F81BD"/>
          <w:sz w:val="18"/>
          <w:szCs w:val="18"/>
        </w:rPr>
        <w:t>Our Ref: SJBCE/P//09/25</w:t>
      </w:r>
      <w:r>
        <w:rPr>
          <w:b/>
          <w:i/>
          <w:color w:val="4F81BD"/>
          <w:sz w:val="18"/>
          <w:szCs w:val="18"/>
        </w:rPr>
        <w:tab/>
        <w:t xml:space="preserve">                                                                                         Post Office Box 11,</w:t>
      </w:r>
    </w:p>
    <w:p w14:paraId="791D76AC" w14:textId="77777777" w:rsidR="00644DD4" w:rsidRDefault="00000000">
      <w:pPr>
        <w:tabs>
          <w:tab w:val="left" w:pos="6880"/>
        </w:tabs>
        <w:ind w:firstLineChars="3500" w:firstLine="6325"/>
        <w:rPr>
          <w:b/>
          <w:i/>
          <w:sz w:val="18"/>
          <w:szCs w:val="18"/>
        </w:rPr>
      </w:pPr>
      <w:proofErr w:type="spellStart"/>
      <w:r>
        <w:rPr>
          <w:b/>
          <w:i/>
          <w:color w:val="4F81BD"/>
          <w:sz w:val="18"/>
          <w:szCs w:val="18"/>
        </w:rPr>
        <w:t>Navrongo</w:t>
      </w:r>
      <w:proofErr w:type="spellEnd"/>
      <w:r>
        <w:rPr>
          <w:b/>
          <w:i/>
          <w:color w:val="4F81BD"/>
          <w:sz w:val="18"/>
          <w:szCs w:val="18"/>
        </w:rPr>
        <w:t>.</w:t>
      </w:r>
    </w:p>
    <w:p w14:paraId="7A5EAEF3" w14:textId="77777777" w:rsidR="00644DD4" w:rsidRDefault="00000000">
      <w:pPr>
        <w:tabs>
          <w:tab w:val="left" w:pos="6880"/>
        </w:tabs>
        <w:spacing w:line="276" w:lineRule="auto"/>
        <w:rPr>
          <w:b/>
          <w:i/>
          <w:color w:val="4F81BD"/>
          <w:sz w:val="18"/>
          <w:szCs w:val="18"/>
        </w:rPr>
      </w:pPr>
      <w:r>
        <w:rPr>
          <w:b/>
          <w:i/>
          <w:color w:val="4F81BD"/>
          <w:sz w:val="18"/>
          <w:szCs w:val="18"/>
        </w:rPr>
        <w:t xml:space="preserve">Your Ref: ………………………….                                                                                  Upper East Region.  </w:t>
      </w:r>
    </w:p>
    <w:p w14:paraId="1D6A93E5" w14:textId="77777777" w:rsidR="00644DD4" w:rsidRDefault="00000000">
      <w:pPr>
        <w:tabs>
          <w:tab w:val="left" w:pos="6880"/>
        </w:tabs>
        <w:spacing w:line="276" w:lineRule="auto"/>
        <w:rPr>
          <w:rFonts w:ascii="Arial" w:hAnsi="Arial" w:cs="Arial"/>
          <w:b/>
          <w:i/>
          <w:color w:val="0000FF" w:themeColor="hyperlink"/>
          <w:sz w:val="18"/>
          <w:szCs w:val="18"/>
          <w:u w:val="single"/>
        </w:rPr>
      </w:pPr>
      <w:hyperlink r:id="rId9" w:history="1">
        <w:r>
          <w:rPr>
            <w:rStyle w:val="Hyperlink"/>
            <w:rFonts w:ascii="Arial" w:hAnsi="Arial" w:cs="Arial"/>
            <w:b/>
            <w:i/>
            <w:sz w:val="18"/>
            <w:szCs w:val="18"/>
          </w:rPr>
          <w:t>info@bosco.edu.gh</w:t>
        </w:r>
      </w:hyperlink>
      <w:r>
        <w:rPr>
          <w:rFonts w:ascii="Arial" w:hAnsi="Arial" w:cs="Arial"/>
          <w:b/>
          <w:i/>
          <w:sz w:val="18"/>
          <w:szCs w:val="18"/>
        </w:rPr>
        <w:tab/>
      </w:r>
      <w:r>
        <w:rPr>
          <w:rFonts w:ascii="Arial" w:hAnsi="Arial" w:cs="Arial"/>
          <w:b/>
          <w:i/>
          <w:sz w:val="18"/>
          <w:szCs w:val="18"/>
        </w:rPr>
        <w:tab/>
      </w:r>
    </w:p>
    <w:p w14:paraId="1CB87629" w14:textId="77777777" w:rsidR="00644DD4" w:rsidRDefault="00000000">
      <w:pPr>
        <w:tabs>
          <w:tab w:val="left" w:pos="6880"/>
        </w:tabs>
        <w:rPr>
          <w:b/>
          <w:i/>
          <w:sz w:val="18"/>
          <w:szCs w:val="18"/>
        </w:rPr>
      </w:pPr>
      <w:r>
        <w:rPr>
          <w:rFonts w:ascii="Arial" w:hAnsi="Arial" w:cs="Arial"/>
          <w:b/>
          <w:i/>
          <w:color w:val="4F81BD"/>
          <w:sz w:val="18"/>
          <w:szCs w:val="18"/>
        </w:rPr>
        <w:t xml:space="preserve">Telephone: 038-209 6417 / 9 </w:t>
      </w: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ab/>
      </w:r>
      <w:r>
        <w:rPr>
          <w:b/>
          <w:i/>
          <w:sz w:val="18"/>
          <w:szCs w:val="18"/>
        </w:rPr>
        <w:tab/>
      </w:r>
    </w:p>
    <w:p w14:paraId="6B99BEAF" w14:textId="77777777" w:rsidR="00644DD4" w:rsidRDefault="00000000">
      <w:pPr>
        <w:tabs>
          <w:tab w:val="left" w:pos="6880"/>
        </w:tabs>
        <w:rPr>
          <w:b/>
          <w:i/>
          <w:sz w:val="20"/>
          <w:szCs w:val="20"/>
        </w:rPr>
      </w:pPr>
      <w:r>
        <w:rPr>
          <w:b/>
          <w:u w:val="single"/>
        </w:rPr>
        <w:t xml:space="preserve"> </w:t>
      </w:r>
    </w:p>
    <w:p w14:paraId="04353DD5" w14:textId="77777777" w:rsidR="00644DD4" w:rsidRDefault="00000000">
      <w:pPr>
        <w:pStyle w:val="Default"/>
        <w:jc w:val="center"/>
        <w:rPr>
          <w:b/>
          <w:sz w:val="28"/>
          <w:szCs w:val="22"/>
        </w:rPr>
      </w:pPr>
      <w:r>
        <w:rPr>
          <w:b/>
          <w:i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9A7B1" wp14:editId="4052DB90">
                <wp:simplePos x="0" y="0"/>
                <wp:positionH relativeFrom="margin">
                  <wp:posOffset>9525</wp:posOffset>
                </wp:positionH>
                <wp:positionV relativeFrom="paragraph">
                  <wp:posOffset>132080</wp:posOffset>
                </wp:positionV>
                <wp:extent cx="6565900" cy="0"/>
                <wp:effectExtent l="0" t="19050" r="44450" b="3810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3184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E06AED" id="Line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.75pt,10.4pt" to="517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" strokecolor="#31849b" strokeweight="4.5pt">
                <v:stroke linestyle="thickThin"/>
                <w10:wrap anchorx="margin"/>
              </v:line>
            </w:pict>
          </mc:Fallback>
        </mc:AlternateContent>
      </w:r>
    </w:p>
    <w:p w14:paraId="0991CA68" w14:textId="77777777" w:rsidR="00644DD4" w:rsidRDefault="00644DD4">
      <w:pPr>
        <w:pStyle w:val="Default"/>
        <w:jc w:val="center"/>
        <w:rPr>
          <w:b/>
          <w:sz w:val="28"/>
          <w:szCs w:val="22"/>
        </w:rPr>
      </w:pPr>
    </w:p>
    <w:p w14:paraId="390EA9D6" w14:textId="77777777" w:rsidR="00644DD4" w:rsidRDefault="00000000">
      <w:pPr>
        <w:pStyle w:val="Default"/>
        <w:jc w:val="center"/>
        <w:rPr>
          <w:sz w:val="28"/>
          <w:szCs w:val="22"/>
        </w:rPr>
      </w:pPr>
      <w:r>
        <w:rPr>
          <w:b/>
          <w:sz w:val="28"/>
          <w:szCs w:val="22"/>
        </w:rPr>
        <w:t>HEIGHT/DEPTH/TOOL ALLOWANCE FORM</w:t>
      </w:r>
    </w:p>
    <w:p w14:paraId="0296371C" w14:textId="77777777" w:rsidR="00644DD4" w:rsidRDefault="00644DD4">
      <w:pPr>
        <w:pStyle w:val="Default"/>
        <w:jc w:val="both"/>
        <w:rPr>
          <w:b/>
          <w:sz w:val="22"/>
          <w:szCs w:val="22"/>
        </w:rPr>
      </w:pPr>
    </w:p>
    <w:tbl>
      <w:tblPr>
        <w:tblStyle w:val="TableGrid"/>
        <w:tblW w:w="10061" w:type="dxa"/>
        <w:tblLook w:val="04A0" w:firstRow="1" w:lastRow="0" w:firstColumn="1" w:lastColumn="0" w:noHBand="0" w:noVBand="1"/>
      </w:tblPr>
      <w:tblGrid>
        <w:gridCol w:w="1942"/>
        <w:gridCol w:w="3608"/>
        <w:gridCol w:w="1451"/>
        <w:gridCol w:w="200"/>
        <w:gridCol w:w="1451"/>
        <w:gridCol w:w="1409"/>
      </w:tblGrid>
      <w:tr w:rsidR="00644DD4" w14:paraId="56981B30" w14:textId="77777777">
        <w:trPr>
          <w:trHeight w:val="512"/>
        </w:trPr>
        <w:tc>
          <w:tcPr>
            <w:tcW w:w="1942" w:type="dxa"/>
          </w:tcPr>
          <w:p w14:paraId="57CCE1C5" w14:textId="77777777" w:rsidR="00644DD4" w:rsidRDefault="00000000">
            <w:pPr>
              <w:pStyle w:val="Default"/>
              <w:jc w:val="both"/>
            </w:pPr>
            <w:r>
              <w:t>Name of Staff</w:t>
            </w:r>
          </w:p>
        </w:tc>
        <w:tc>
          <w:tcPr>
            <w:tcW w:w="5259" w:type="dxa"/>
            <w:gridSpan w:val="3"/>
          </w:tcPr>
          <w:p w14:paraId="69FE3009" w14:textId="77777777" w:rsidR="00644DD4" w:rsidRDefault="00644DD4">
            <w:pPr>
              <w:pStyle w:val="Default"/>
              <w:jc w:val="both"/>
            </w:pPr>
          </w:p>
        </w:tc>
        <w:tc>
          <w:tcPr>
            <w:tcW w:w="1451" w:type="dxa"/>
          </w:tcPr>
          <w:p w14:paraId="5785C892" w14:textId="77777777" w:rsidR="00644DD4" w:rsidRDefault="00000000">
            <w:pPr>
              <w:pStyle w:val="Default"/>
              <w:jc w:val="both"/>
            </w:pPr>
            <w:r>
              <w:t xml:space="preserve">   Staff ID</w:t>
            </w:r>
          </w:p>
        </w:tc>
        <w:tc>
          <w:tcPr>
            <w:tcW w:w="1409" w:type="dxa"/>
          </w:tcPr>
          <w:p w14:paraId="426C7A2E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689F3325" w14:textId="77777777">
        <w:trPr>
          <w:trHeight w:val="377"/>
        </w:trPr>
        <w:tc>
          <w:tcPr>
            <w:tcW w:w="1942" w:type="dxa"/>
          </w:tcPr>
          <w:p w14:paraId="2457F088" w14:textId="77777777" w:rsidR="00644DD4" w:rsidRDefault="00000000">
            <w:pPr>
              <w:pStyle w:val="Default"/>
            </w:pPr>
            <w:r>
              <w:t>Date of Activity</w:t>
            </w:r>
          </w:p>
        </w:tc>
        <w:tc>
          <w:tcPr>
            <w:tcW w:w="8119" w:type="dxa"/>
            <w:gridSpan w:val="5"/>
          </w:tcPr>
          <w:p w14:paraId="5CB3610E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68E2CBF2" w14:textId="77777777">
        <w:trPr>
          <w:trHeight w:val="458"/>
        </w:trPr>
        <w:tc>
          <w:tcPr>
            <w:tcW w:w="1942" w:type="dxa"/>
          </w:tcPr>
          <w:p w14:paraId="3E7A0335" w14:textId="77777777" w:rsidR="00644DD4" w:rsidRDefault="00000000">
            <w:pPr>
              <w:pStyle w:val="Default"/>
            </w:pPr>
            <w:r>
              <w:t>Type of Activity</w:t>
            </w:r>
          </w:p>
        </w:tc>
        <w:tc>
          <w:tcPr>
            <w:tcW w:w="8119" w:type="dxa"/>
            <w:gridSpan w:val="5"/>
          </w:tcPr>
          <w:p w14:paraId="69D9F041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312F61FD" w14:textId="77777777">
        <w:trPr>
          <w:trHeight w:val="926"/>
        </w:trPr>
        <w:tc>
          <w:tcPr>
            <w:tcW w:w="1942" w:type="dxa"/>
          </w:tcPr>
          <w:p w14:paraId="5FB6F70D" w14:textId="77777777" w:rsidR="00644DD4" w:rsidRDefault="00000000">
            <w:pPr>
              <w:pStyle w:val="Default"/>
              <w:jc w:val="both"/>
            </w:pPr>
            <w:r>
              <w:t>Activity/Task</w:t>
            </w:r>
          </w:p>
          <w:p w14:paraId="09309C65" w14:textId="77777777" w:rsidR="00644DD4" w:rsidRDefault="00644DD4">
            <w:pPr>
              <w:pStyle w:val="Default"/>
              <w:jc w:val="both"/>
            </w:pPr>
          </w:p>
        </w:tc>
        <w:tc>
          <w:tcPr>
            <w:tcW w:w="8119" w:type="dxa"/>
            <w:gridSpan w:val="5"/>
          </w:tcPr>
          <w:p w14:paraId="28EC8D09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5EB4A8B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E9779C7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427CBD8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5C3DD62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610D01E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E0CEEBB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56C9995D" w14:textId="77777777">
        <w:trPr>
          <w:trHeight w:val="911"/>
        </w:trPr>
        <w:tc>
          <w:tcPr>
            <w:tcW w:w="1942" w:type="dxa"/>
          </w:tcPr>
          <w:p w14:paraId="01CEE987" w14:textId="77777777" w:rsidR="00644DD4" w:rsidRDefault="00000000">
            <w:pPr>
              <w:pStyle w:val="Default"/>
              <w:jc w:val="both"/>
            </w:pPr>
            <w:r>
              <w:t>Site/Location</w:t>
            </w:r>
          </w:p>
        </w:tc>
        <w:tc>
          <w:tcPr>
            <w:tcW w:w="8119" w:type="dxa"/>
            <w:gridSpan w:val="5"/>
          </w:tcPr>
          <w:p w14:paraId="79E17F82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AE5A985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7A5377F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84ED75B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3A89E31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7801CAD4" w14:textId="77777777">
        <w:trPr>
          <w:trHeight w:val="512"/>
        </w:trPr>
        <w:tc>
          <w:tcPr>
            <w:tcW w:w="1942" w:type="dxa"/>
          </w:tcPr>
          <w:p w14:paraId="0F0D5D47" w14:textId="77777777" w:rsidR="00644DD4" w:rsidRDefault="00000000">
            <w:pPr>
              <w:pStyle w:val="Default"/>
              <w:jc w:val="both"/>
            </w:pPr>
            <w:r>
              <w:t>Start Time</w:t>
            </w:r>
          </w:p>
        </w:tc>
        <w:tc>
          <w:tcPr>
            <w:tcW w:w="3608" w:type="dxa"/>
          </w:tcPr>
          <w:p w14:paraId="0EC03421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451" w:type="dxa"/>
          </w:tcPr>
          <w:p w14:paraId="7E9C8677" w14:textId="77777777" w:rsidR="00644DD4" w:rsidRDefault="00000000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End Time</w:t>
            </w:r>
          </w:p>
        </w:tc>
        <w:tc>
          <w:tcPr>
            <w:tcW w:w="3060" w:type="dxa"/>
            <w:gridSpan w:val="3"/>
          </w:tcPr>
          <w:p w14:paraId="55DF7113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65C08823" w14:textId="77777777">
        <w:trPr>
          <w:trHeight w:val="485"/>
        </w:trPr>
        <w:tc>
          <w:tcPr>
            <w:tcW w:w="1942" w:type="dxa"/>
          </w:tcPr>
          <w:p w14:paraId="77CF1A8D" w14:textId="77777777" w:rsidR="00644DD4" w:rsidRDefault="00000000">
            <w:pPr>
              <w:pStyle w:val="Default"/>
              <w:jc w:val="both"/>
            </w:pPr>
            <w:r>
              <w:t xml:space="preserve">Height (m)/Depth Covered (m) </w:t>
            </w:r>
          </w:p>
        </w:tc>
        <w:tc>
          <w:tcPr>
            <w:tcW w:w="8119" w:type="dxa"/>
            <w:gridSpan w:val="5"/>
          </w:tcPr>
          <w:p w14:paraId="5F3A9705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0E0C379B" w14:textId="77777777">
        <w:trPr>
          <w:trHeight w:val="485"/>
        </w:trPr>
        <w:tc>
          <w:tcPr>
            <w:tcW w:w="1942" w:type="dxa"/>
          </w:tcPr>
          <w:p w14:paraId="26338115" w14:textId="77777777" w:rsidR="00644DD4" w:rsidRDefault="00000000">
            <w:pPr>
              <w:pStyle w:val="Default"/>
              <w:jc w:val="both"/>
            </w:pPr>
            <w:r>
              <w:t>Tool used</w:t>
            </w:r>
          </w:p>
        </w:tc>
        <w:tc>
          <w:tcPr>
            <w:tcW w:w="8119" w:type="dxa"/>
            <w:gridSpan w:val="5"/>
          </w:tcPr>
          <w:p w14:paraId="20EBB85B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76C214CF" w14:textId="77777777">
        <w:trPr>
          <w:trHeight w:val="440"/>
        </w:trPr>
        <w:tc>
          <w:tcPr>
            <w:tcW w:w="1942" w:type="dxa"/>
          </w:tcPr>
          <w:p w14:paraId="05BDDFCC" w14:textId="77777777" w:rsidR="00644DD4" w:rsidRDefault="00000000">
            <w:pPr>
              <w:pStyle w:val="Default"/>
            </w:pPr>
            <w:r>
              <w:t>Date of Reporting</w:t>
            </w:r>
          </w:p>
        </w:tc>
        <w:tc>
          <w:tcPr>
            <w:tcW w:w="8119" w:type="dxa"/>
            <w:gridSpan w:val="5"/>
          </w:tcPr>
          <w:p w14:paraId="603F4835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44DD4" w14:paraId="3C4D67F0" w14:textId="77777777">
        <w:trPr>
          <w:trHeight w:val="548"/>
        </w:trPr>
        <w:tc>
          <w:tcPr>
            <w:tcW w:w="1942" w:type="dxa"/>
          </w:tcPr>
          <w:p w14:paraId="0EA53733" w14:textId="77777777" w:rsidR="00644DD4" w:rsidRDefault="00000000">
            <w:pPr>
              <w:pStyle w:val="Default"/>
              <w:jc w:val="both"/>
            </w:pPr>
            <w:r>
              <w:t xml:space="preserve">Remarks </w:t>
            </w:r>
          </w:p>
        </w:tc>
        <w:tc>
          <w:tcPr>
            <w:tcW w:w="8119" w:type="dxa"/>
            <w:gridSpan w:val="5"/>
          </w:tcPr>
          <w:p w14:paraId="73434583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6CEB650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335017D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386FDF0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CC8BED2" w14:textId="77777777" w:rsidR="00644DD4" w:rsidRDefault="00644DD4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00994087" w14:textId="77777777" w:rsidR="00644DD4" w:rsidRDefault="00644DD4">
      <w:pPr>
        <w:pStyle w:val="Default"/>
        <w:jc w:val="both"/>
        <w:rPr>
          <w:sz w:val="22"/>
          <w:szCs w:val="22"/>
        </w:rPr>
      </w:pPr>
    </w:p>
    <w:p w14:paraId="124D2275" w14:textId="77777777" w:rsidR="00644DD4" w:rsidRDefault="00644DD4">
      <w:pPr>
        <w:pStyle w:val="Default"/>
        <w:jc w:val="both"/>
        <w:rPr>
          <w:b/>
          <w:sz w:val="22"/>
          <w:szCs w:val="22"/>
        </w:rPr>
      </w:pPr>
    </w:p>
    <w:p w14:paraId="342FAAD0" w14:textId="4D809D8F" w:rsidR="00644DD4" w:rsidRDefault="00000000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SIGNATURE OF STAFF                                                        </w:t>
      </w:r>
      <w:del w:id="0" w:author="Miriam-Diana Abagale" w:date="2025-11-26T22:19:00Z" w16du:dateUtc="2025-11-26T22:19:00Z">
        <w:r w:rsidDel="00BC505E">
          <w:rPr>
            <w:b/>
            <w:sz w:val="22"/>
            <w:szCs w:val="22"/>
          </w:rPr>
          <w:delText xml:space="preserve">               </w:delText>
        </w:r>
      </w:del>
      <w:ins w:id="1" w:author="Miriam-Diana Abagale" w:date="2025-11-26T22:19:00Z" w16du:dateUtc="2025-11-26T22:19:00Z">
        <w:r w:rsidR="00BC505E">
          <w:rPr>
            <w:b/>
            <w:sz w:val="22"/>
            <w:szCs w:val="22"/>
          </w:rPr>
          <w:t>NAME/</w:t>
        </w:r>
      </w:ins>
      <w:r>
        <w:rPr>
          <w:b/>
          <w:sz w:val="22"/>
          <w:szCs w:val="22"/>
        </w:rPr>
        <w:t>SIGNATURE OF SUPERVISOR</w:t>
      </w:r>
    </w:p>
    <w:p w14:paraId="23B8B768" w14:textId="77777777" w:rsidR="00644DD4" w:rsidRDefault="00644DD4">
      <w:pPr>
        <w:pStyle w:val="Default"/>
        <w:jc w:val="both"/>
        <w:rPr>
          <w:sz w:val="22"/>
          <w:szCs w:val="22"/>
        </w:rPr>
      </w:pPr>
    </w:p>
    <w:p w14:paraId="0060D7B5" w14:textId="77777777" w:rsidR="00644DD4" w:rsidRDefault="00644DD4">
      <w:pPr>
        <w:pStyle w:val="Default"/>
        <w:jc w:val="both"/>
        <w:rPr>
          <w:sz w:val="22"/>
          <w:szCs w:val="22"/>
        </w:rPr>
      </w:pPr>
    </w:p>
    <w:p w14:paraId="1E3FD817" w14:textId="362EAF40" w:rsidR="00644DD4" w:rsidRDefault="0000000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………………………….                                                                  </w:t>
      </w:r>
      <w:del w:id="2" w:author="Miriam-Diana Abagale" w:date="2025-11-26T22:20:00Z" w16du:dateUtc="2025-11-26T22:20:00Z">
        <w:r w:rsidDel="006764B0">
          <w:rPr>
            <w:sz w:val="22"/>
            <w:szCs w:val="22"/>
          </w:rPr>
          <w:delText xml:space="preserve">       </w:delText>
        </w:r>
      </w:del>
      <w:r>
        <w:rPr>
          <w:sz w:val="22"/>
          <w:szCs w:val="22"/>
        </w:rPr>
        <w:t xml:space="preserve"> ……………………………</w:t>
      </w:r>
      <w:ins w:id="3" w:author="Miriam-Diana Abagale" w:date="2025-11-26T22:20:00Z" w16du:dateUtc="2025-11-26T22:20:00Z">
        <w:r w:rsidR="006764B0">
          <w:rPr>
            <w:sz w:val="22"/>
            <w:szCs w:val="22"/>
          </w:rPr>
          <w:t>……….</w:t>
        </w:r>
      </w:ins>
    </w:p>
    <w:p w14:paraId="1251B553" w14:textId="77777777" w:rsidR="00644DD4" w:rsidRDefault="00000000"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DATE:                                                                                                      DATE:</w:t>
      </w:r>
    </w:p>
    <w:sectPr w:rsidR="00644DD4">
      <w:footerReference w:type="default" r:id="rId10"/>
      <w:pgSz w:w="12240" w:h="15840"/>
      <w:pgMar w:top="180" w:right="1350" w:bottom="0" w:left="1080" w:header="708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593F" w14:textId="77777777" w:rsidR="00C23F57" w:rsidRDefault="00C23F57">
      <w:r>
        <w:separator/>
      </w:r>
    </w:p>
  </w:endnote>
  <w:endnote w:type="continuationSeparator" w:id="0">
    <w:p w14:paraId="1192C984" w14:textId="77777777" w:rsidR="00C23F57" w:rsidRDefault="00C2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500032"/>
      <w:docPartObj>
        <w:docPartGallery w:val="AutoText"/>
      </w:docPartObj>
    </w:sdtPr>
    <w:sdtContent>
      <w:p w14:paraId="35E91912" w14:textId="77777777" w:rsidR="00644DD4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A73A9FF" w14:textId="77777777" w:rsidR="00644DD4" w:rsidRDefault="00000000">
    <w:pPr>
      <w:pStyle w:val="Footer"/>
      <w:rPr>
        <w:i/>
        <w:sz w:val="18"/>
        <w:szCs w:val="18"/>
      </w:rPr>
    </w:pPr>
    <w:r>
      <w:rPr>
        <w:i/>
        <w:noProof/>
        <w:sz w:val="18"/>
        <w:szCs w:val="18"/>
      </w:rPr>
      <w:drawing>
        <wp:inline distT="0" distB="0" distL="0" distR="0" wp14:anchorId="23022C8D" wp14:editId="2573D69F">
          <wp:extent cx="6748780" cy="54610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48780" cy="54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4D6909" w14:textId="77777777" w:rsidR="00644DD4" w:rsidRDefault="00000000">
    <w:pPr>
      <w:pStyle w:val="Footer"/>
      <w:rPr>
        <w:b/>
        <w:i/>
        <w:sz w:val="18"/>
        <w:szCs w:val="18"/>
      </w:rPr>
    </w:pPr>
    <w:r>
      <w:rPr>
        <w:b/>
        <w:i/>
        <w:sz w:val="18"/>
        <w:szCs w:val="18"/>
      </w:rPr>
      <w:t>VISION:</w:t>
    </w:r>
  </w:p>
  <w:p w14:paraId="7EC37075" w14:textId="77777777" w:rsidR="00644DD4" w:rsidRDefault="00000000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>To be a center of excellence in teacher education in Ghana and beyond</w:t>
    </w:r>
  </w:p>
  <w:p w14:paraId="2ABE31D0" w14:textId="77777777" w:rsidR="00644DD4" w:rsidRDefault="00000000">
    <w:pPr>
      <w:pStyle w:val="Footer"/>
      <w:tabs>
        <w:tab w:val="clear" w:pos="4680"/>
        <w:tab w:val="clear" w:pos="9360"/>
        <w:tab w:val="left" w:pos="2487"/>
      </w:tabs>
      <w:rPr>
        <w:b/>
        <w:i/>
        <w:sz w:val="18"/>
        <w:szCs w:val="18"/>
      </w:rPr>
    </w:pPr>
    <w:r>
      <w:rPr>
        <w:b/>
        <w:i/>
        <w:sz w:val="18"/>
        <w:szCs w:val="18"/>
      </w:rPr>
      <w:t>MISSION:</w:t>
    </w:r>
    <w:r>
      <w:rPr>
        <w:b/>
        <w:i/>
        <w:sz w:val="18"/>
        <w:szCs w:val="18"/>
      </w:rPr>
      <w:tab/>
    </w:r>
  </w:p>
  <w:p w14:paraId="5D89D566" w14:textId="77777777" w:rsidR="00644DD4" w:rsidRDefault="00000000">
    <w:pPr>
      <w:pStyle w:val="Footer"/>
      <w:rPr>
        <w:i/>
        <w:sz w:val="18"/>
        <w:szCs w:val="18"/>
      </w:rPr>
    </w:pPr>
    <w:r>
      <w:rPr>
        <w:i/>
        <w:sz w:val="18"/>
        <w:szCs w:val="18"/>
      </w:rPr>
      <w:t xml:space="preserve">As a catholic </w:t>
    </w:r>
    <w:proofErr w:type="gramStart"/>
    <w:r>
      <w:rPr>
        <w:i/>
        <w:sz w:val="18"/>
        <w:szCs w:val="18"/>
      </w:rPr>
      <w:t>Educational</w:t>
    </w:r>
    <w:proofErr w:type="gramEnd"/>
    <w:r>
      <w:rPr>
        <w:i/>
        <w:sz w:val="18"/>
        <w:szCs w:val="18"/>
      </w:rPr>
      <w:t xml:space="preserve"> institution, we seek to create and sustain a conducive environment for quality training of teacher trainees in relevant skills, adequate knowledge and positive attitudes to enhance the moral spiritual and social values for teaching at the pre-tertiary level. </w:t>
    </w:r>
  </w:p>
  <w:p w14:paraId="0BCC85EC" w14:textId="77777777" w:rsidR="00644DD4" w:rsidRDefault="00000000">
    <w:pPr>
      <w:pStyle w:val="Footer"/>
      <w:jc w:val="center"/>
      <w:rPr>
        <w:b/>
        <w:i/>
        <w:sz w:val="18"/>
        <w:szCs w:val="18"/>
      </w:rPr>
    </w:pPr>
    <w:r>
      <w:rPr>
        <w:b/>
        <w:i/>
        <w:sz w:val="18"/>
        <w:szCs w:val="18"/>
      </w:rPr>
      <w:t>info@sjbcoegh.com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43F3" w14:textId="77777777" w:rsidR="00C23F57" w:rsidRDefault="00C23F57">
      <w:r>
        <w:separator/>
      </w:r>
    </w:p>
  </w:footnote>
  <w:footnote w:type="continuationSeparator" w:id="0">
    <w:p w14:paraId="1AEAC5E9" w14:textId="77777777" w:rsidR="00C23F57" w:rsidRDefault="00C23F57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riam-Diana Abagale">
    <w15:presenceInfo w15:providerId="AD" w15:userId="S::miriam-diana.abagale@bosco.edu.gh::5158a389-e8d4-47e2-8e55-0724fb2676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70"/>
    <w:rsid w:val="0000043D"/>
    <w:rsid w:val="00000F21"/>
    <w:rsid w:val="00002717"/>
    <w:rsid w:val="00003791"/>
    <w:rsid w:val="0000450B"/>
    <w:rsid w:val="000048AE"/>
    <w:rsid w:val="00005FDE"/>
    <w:rsid w:val="0001086B"/>
    <w:rsid w:val="00012176"/>
    <w:rsid w:val="000123D4"/>
    <w:rsid w:val="00012D14"/>
    <w:rsid w:val="00013CD9"/>
    <w:rsid w:val="00015F96"/>
    <w:rsid w:val="0001700F"/>
    <w:rsid w:val="000179DB"/>
    <w:rsid w:val="000246FD"/>
    <w:rsid w:val="0003045A"/>
    <w:rsid w:val="00033EA6"/>
    <w:rsid w:val="00035763"/>
    <w:rsid w:val="0004033D"/>
    <w:rsid w:val="0004111F"/>
    <w:rsid w:val="0004606B"/>
    <w:rsid w:val="00047BF8"/>
    <w:rsid w:val="00050398"/>
    <w:rsid w:val="000504AD"/>
    <w:rsid w:val="00051F9D"/>
    <w:rsid w:val="00054308"/>
    <w:rsid w:val="0005660F"/>
    <w:rsid w:val="00056915"/>
    <w:rsid w:val="00057D5F"/>
    <w:rsid w:val="00060F3C"/>
    <w:rsid w:val="00063F7F"/>
    <w:rsid w:val="00070CA3"/>
    <w:rsid w:val="00071A82"/>
    <w:rsid w:val="0007768E"/>
    <w:rsid w:val="00084514"/>
    <w:rsid w:val="00085AAD"/>
    <w:rsid w:val="000869F1"/>
    <w:rsid w:val="00087C8D"/>
    <w:rsid w:val="0009182E"/>
    <w:rsid w:val="00092133"/>
    <w:rsid w:val="00092810"/>
    <w:rsid w:val="00093E57"/>
    <w:rsid w:val="00094F78"/>
    <w:rsid w:val="00096E3D"/>
    <w:rsid w:val="000A461A"/>
    <w:rsid w:val="000A53FF"/>
    <w:rsid w:val="000A64D1"/>
    <w:rsid w:val="000A695D"/>
    <w:rsid w:val="000A74F5"/>
    <w:rsid w:val="000A7CED"/>
    <w:rsid w:val="000B058E"/>
    <w:rsid w:val="000B0DEA"/>
    <w:rsid w:val="000B1F0C"/>
    <w:rsid w:val="000B359F"/>
    <w:rsid w:val="000C0F91"/>
    <w:rsid w:val="000C1411"/>
    <w:rsid w:val="000C15F7"/>
    <w:rsid w:val="000C2860"/>
    <w:rsid w:val="000C330E"/>
    <w:rsid w:val="000C3F40"/>
    <w:rsid w:val="000C4E2B"/>
    <w:rsid w:val="000C4F00"/>
    <w:rsid w:val="000D0987"/>
    <w:rsid w:val="000D10DC"/>
    <w:rsid w:val="000D25BD"/>
    <w:rsid w:val="000D3177"/>
    <w:rsid w:val="000D42AD"/>
    <w:rsid w:val="000D6192"/>
    <w:rsid w:val="000D6FE2"/>
    <w:rsid w:val="000D79D8"/>
    <w:rsid w:val="000E0504"/>
    <w:rsid w:val="000E569D"/>
    <w:rsid w:val="000E5C55"/>
    <w:rsid w:val="000E6785"/>
    <w:rsid w:val="000E69CF"/>
    <w:rsid w:val="000E7918"/>
    <w:rsid w:val="000F2B33"/>
    <w:rsid w:val="000F3EBA"/>
    <w:rsid w:val="00105BBA"/>
    <w:rsid w:val="001102F7"/>
    <w:rsid w:val="00112DD5"/>
    <w:rsid w:val="00115641"/>
    <w:rsid w:val="00117787"/>
    <w:rsid w:val="00124BAB"/>
    <w:rsid w:val="00124E07"/>
    <w:rsid w:val="00125B31"/>
    <w:rsid w:val="00126B05"/>
    <w:rsid w:val="00126FF9"/>
    <w:rsid w:val="00130F80"/>
    <w:rsid w:val="00131159"/>
    <w:rsid w:val="001332C9"/>
    <w:rsid w:val="001334E8"/>
    <w:rsid w:val="0013456F"/>
    <w:rsid w:val="00134731"/>
    <w:rsid w:val="00135CAD"/>
    <w:rsid w:val="001363C4"/>
    <w:rsid w:val="00136470"/>
    <w:rsid w:val="001415FC"/>
    <w:rsid w:val="00141AC3"/>
    <w:rsid w:val="00141AF2"/>
    <w:rsid w:val="00141C29"/>
    <w:rsid w:val="0014236A"/>
    <w:rsid w:val="00145C7A"/>
    <w:rsid w:val="0014799D"/>
    <w:rsid w:val="0016350A"/>
    <w:rsid w:val="00163B2F"/>
    <w:rsid w:val="00175541"/>
    <w:rsid w:val="00175B9F"/>
    <w:rsid w:val="0017709B"/>
    <w:rsid w:val="00181DD6"/>
    <w:rsid w:val="001824BE"/>
    <w:rsid w:val="00183744"/>
    <w:rsid w:val="00183D2A"/>
    <w:rsid w:val="001861EF"/>
    <w:rsid w:val="00194523"/>
    <w:rsid w:val="001945CB"/>
    <w:rsid w:val="00195C48"/>
    <w:rsid w:val="001978AB"/>
    <w:rsid w:val="001A28C4"/>
    <w:rsid w:val="001A2EE2"/>
    <w:rsid w:val="001A41E5"/>
    <w:rsid w:val="001A500D"/>
    <w:rsid w:val="001A57B4"/>
    <w:rsid w:val="001A5B81"/>
    <w:rsid w:val="001A6556"/>
    <w:rsid w:val="001A708D"/>
    <w:rsid w:val="001B4428"/>
    <w:rsid w:val="001B5E2A"/>
    <w:rsid w:val="001B6F95"/>
    <w:rsid w:val="001C04B1"/>
    <w:rsid w:val="001C12E5"/>
    <w:rsid w:val="001C2B2C"/>
    <w:rsid w:val="001C6F9B"/>
    <w:rsid w:val="001D0C6D"/>
    <w:rsid w:val="001D111B"/>
    <w:rsid w:val="001D23D8"/>
    <w:rsid w:val="001D3DDF"/>
    <w:rsid w:val="001D4335"/>
    <w:rsid w:val="001D56DE"/>
    <w:rsid w:val="001D67CE"/>
    <w:rsid w:val="001D6920"/>
    <w:rsid w:val="001D6F26"/>
    <w:rsid w:val="001D70A5"/>
    <w:rsid w:val="001D7AC4"/>
    <w:rsid w:val="001E356C"/>
    <w:rsid w:val="001E786C"/>
    <w:rsid w:val="001E7E31"/>
    <w:rsid w:val="001F0AC2"/>
    <w:rsid w:val="001F20FB"/>
    <w:rsid w:val="001F421C"/>
    <w:rsid w:val="001F54EB"/>
    <w:rsid w:val="001F60F5"/>
    <w:rsid w:val="001F6698"/>
    <w:rsid w:val="002057C9"/>
    <w:rsid w:val="002079F3"/>
    <w:rsid w:val="00210CC5"/>
    <w:rsid w:val="00211FB5"/>
    <w:rsid w:val="002134EA"/>
    <w:rsid w:val="002141AA"/>
    <w:rsid w:val="002147FF"/>
    <w:rsid w:val="00216092"/>
    <w:rsid w:val="002205E1"/>
    <w:rsid w:val="00221787"/>
    <w:rsid w:val="00221F1C"/>
    <w:rsid w:val="00222F68"/>
    <w:rsid w:val="00223C56"/>
    <w:rsid w:val="00223D5A"/>
    <w:rsid w:val="002242D3"/>
    <w:rsid w:val="002279A7"/>
    <w:rsid w:val="00227E59"/>
    <w:rsid w:val="00230592"/>
    <w:rsid w:val="00232274"/>
    <w:rsid w:val="00232FA7"/>
    <w:rsid w:val="002339F5"/>
    <w:rsid w:val="00237CC0"/>
    <w:rsid w:val="002434E0"/>
    <w:rsid w:val="002437E2"/>
    <w:rsid w:val="0024409B"/>
    <w:rsid w:val="0024474C"/>
    <w:rsid w:val="00244998"/>
    <w:rsid w:val="00245169"/>
    <w:rsid w:val="002513CC"/>
    <w:rsid w:val="00253659"/>
    <w:rsid w:val="00253846"/>
    <w:rsid w:val="0025406C"/>
    <w:rsid w:val="0025480A"/>
    <w:rsid w:val="00257CEB"/>
    <w:rsid w:val="00257FBC"/>
    <w:rsid w:val="00264176"/>
    <w:rsid w:val="0026481C"/>
    <w:rsid w:val="002677DD"/>
    <w:rsid w:val="0027154C"/>
    <w:rsid w:val="00271AAE"/>
    <w:rsid w:val="0027253F"/>
    <w:rsid w:val="0027278D"/>
    <w:rsid w:val="00273913"/>
    <w:rsid w:val="002769BB"/>
    <w:rsid w:val="00276C61"/>
    <w:rsid w:val="00282E6F"/>
    <w:rsid w:val="00285007"/>
    <w:rsid w:val="00291095"/>
    <w:rsid w:val="00291704"/>
    <w:rsid w:val="00291FE1"/>
    <w:rsid w:val="00291FF8"/>
    <w:rsid w:val="00292AFC"/>
    <w:rsid w:val="00292D23"/>
    <w:rsid w:val="00293B42"/>
    <w:rsid w:val="00294F38"/>
    <w:rsid w:val="002A0164"/>
    <w:rsid w:val="002A0678"/>
    <w:rsid w:val="002A1A7C"/>
    <w:rsid w:val="002A2537"/>
    <w:rsid w:val="002A4194"/>
    <w:rsid w:val="002A4695"/>
    <w:rsid w:val="002A4DE8"/>
    <w:rsid w:val="002A592B"/>
    <w:rsid w:val="002A765A"/>
    <w:rsid w:val="002B07D3"/>
    <w:rsid w:val="002B2F5C"/>
    <w:rsid w:val="002B3105"/>
    <w:rsid w:val="002B3B43"/>
    <w:rsid w:val="002C1369"/>
    <w:rsid w:val="002C2164"/>
    <w:rsid w:val="002C284B"/>
    <w:rsid w:val="002C4DC8"/>
    <w:rsid w:val="002C55E0"/>
    <w:rsid w:val="002C59E7"/>
    <w:rsid w:val="002C5D99"/>
    <w:rsid w:val="002D054C"/>
    <w:rsid w:val="002D22B8"/>
    <w:rsid w:val="002D4418"/>
    <w:rsid w:val="002D552F"/>
    <w:rsid w:val="002D7BD9"/>
    <w:rsid w:val="002E13CF"/>
    <w:rsid w:val="002E4FD1"/>
    <w:rsid w:val="002F0EEE"/>
    <w:rsid w:val="002F2B2F"/>
    <w:rsid w:val="002F2CB7"/>
    <w:rsid w:val="002F2D97"/>
    <w:rsid w:val="002F3C4C"/>
    <w:rsid w:val="002F42FF"/>
    <w:rsid w:val="002F6112"/>
    <w:rsid w:val="002F7B67"/>
    <w:rsid w:val="00306BF8"/>
    <w:rsid w:val="00306E62"/>
    <w:rsid w:val="00307CAC"/>
    <w:rsid w:val="003114D4"/>
    <w:rsid w:val="00311919"/>
    <w:rsid w:val="003122A3"/>
    <w:rsid w:val="003165D7"/>
    <w:rsid w:val="00316FC0"/>
    <w:rsid w:val="00320BF0"/>
    <w:rsid w:val="00320CF0"/>
    <w:rsid w:val="003224E4"/>
    <w:rsid w:val="00325451"/>
    <w:rsid w:val="00326789"/>
    <w:rsid w:val="00326AA4"/>
    <w:rsid w:val="0032781A"/>
    <w:rsid w:val="00333D21"/>
    <w:rsid w:val="003401D3"/>
    <w:rsid w:val="00340259"/>
    <w:rsid w:val="00342B30"/>
    <w:rsid w:val="003448A4"/>
    <w:rsid w:val="00351FFE"/>
    <w:rsid w:val="00354E5E"/>
    <w:rsid w:val="003561E5"/>
    <w:rsid w:val="00362F05"/>
    <w:rsid w:val="0036342E"/>
    <w:rsid w:val="00366D25"/>
    <w:rsid w:val="003704AC"/>
    <w:rsid w:val="00371509"/>
    <w:rsid w:val="003719C7"/>
    <w:rsid w:val="003725E8"/>
    <w:rsid w:val="003767B6"/>
    <w:rsid w:val="003832BF"/>
    <w:rsid w:val="003864F9"/>
    <w:rsid w:val="0038760D"/>
    <w:rsid w:val="00391894"/>
    <w:rsid w:val="00391F39"/>
    <w:rsid w:val="0039427B"/>
    <w:rsid w:val="0039460B"/>
    <w:rsid w:val="003A0C98"/>
    <w:rsid w:val="003A1AFC"/>
    <w:rsid w:val="003A47B5"/>
    <w:rsid w:val="003A4D07"/>
    <w:rsid w:val="003A4E86"/>
    <w:rsid w:val="003B1505"/>
    <w:rsid w:val="003C0C59"/>
    <w:rsid w:val="003C0DBA"/>
    <w:rsid w:val="003D0FCA"/>
    <w:rsid w:val="003D1E4A"/>
    <w:rsid w:val="003D33AC"/>
    <w:rsid w:val="003D3569"/>
    <w:rsid w:val="003D3A10"/>
    <w:rsid w:val="003D4304"/>
    <w:rsid w:val="003D517A"/>
    <w:rsid w:val="003D5A4D"/>
    <w:rsid w:val="003D5E61"/>
    <w:rsid w:val="003E2490"/>
    <w:rsid w:val="003E5028"/>
    <w:rsid w:val="003E5BC5"/>
    <w:rsid w:val="003E6666"/>
    <w:rsid w:val="003E7DD0"/>
    <w:rsid w:val="003F0C95"/>
    <w:rsid w:val="003F3BEC"/>
    <w:rsid w:val="003F782C"/>
    <w:rsid w:val="0040006A"/>
    <w:rsid w:val="00403CC3"/>
    <w:rsid w:val="004048DE"/>
    <w:rsid w:val="00406511"/>
    <w:rsid w:val="00410C76"/>
    <w:rsid w:val="00411F0A"/>
    <w:rsid w:val="00413BEA"/>
    <w:rsid w:val="00421D6D"/>
    <w:rsid w:val="00421F5F"/>
    <w:rsid w:val="00422F67"/>
    <w:rsid w:val="004232F2"/>
    <w:rsid w:val="00425B75"/>
    <w:rsid w:val="00427B4B"/>
    <w:rsid w:val="0043148D"/>
    <w:rsid w:val="004328C3"/>
    <w:rsid w:val="00433D5E"/>
    <w:rsid w:val="00435863"/>
    <w:rsid w:val="00435975"/>
    <w:rsid w:val="00436EA7"/>
    <w:rsid w:val="004378E1"/>
    <w:rsid w:val="00442ED7"/>
    <w:rsid w:val="00444506"/>
    <w:rsid w:val="004445F7"/>
    <w:rsid w:val="00444D3A"/>
    <w:rsid w:val="00444EB4"/>
    <w:rsid w:val="0044778B"/>
    <w:rsid w:val="00450258"/>
    <w:rsid w:val="00450584"/>
    <w:rsid w:val="00450AEB"/>
    <w:rsid w:val="00453C0F"/>
    <w:rsid w:val="004568BC"/>
    <w:rsid w:val="004574CD"/>
    <w:rsid w:val="0046086A"/>
    <w:rsid w:val="004625AE"/>
    <w:rsid w:val="00462D29"/>
    <w:rsid w:val="00464531"/>
    <w:rsid w:val="004653C7"/>
    <w:rsid w:val="00466E39"/>
    <w:rsid w:val="004723E1"/>
    <w:rsid w:val="00472862"/>
    <w:rsid w:val="0047350A"/>
    <w:rsid w:val="004739AF"/>
    <w:rsid w:val="00481E96"/>
    <w:rsid w:val="00483003"/>
    <w:rsid w:val="004841DC"/>
    <w:rsid w:val="00485565"/>
    <w:rsid w:val="004877A8"/>
    <w:rsid w:val="00492867"/>
    <w:rsid w:val="0049416A"/>
    <w:rsid w:val="0049471F"/>
    <w:rsid w:val="00496DBE"/>
    <w:rsid w:val="004A353C"/>
    <w:rsid w:val="004A3D83"/>
    <w:rsid w:val="004B0165"/>
    <w:rsid w:val="004C2573"/>
    <w:rsid w:val="004C3833"/>
    <w:rsid w:val="004C4928"/>
    <w:rsid w:val="004C755B"/>
    <w:rsid w:val="004D009B"/>
    <w:rsid w:val="004D01B4"/>
    <w:rsid w:val="004D0CED"/>
    <w:rsid w:val="004D3025"/>
    <w:rsid w:val="004E1A7F"/>
    <w:rsid w:val="004E2D4A"/>
    <w:rsid w:val="004E7249"/>
    <w:rsid w:val="004F11FD"/>
    <w:rsid w:val="004F13AA"/>
    <w:rsid w:val="004F18EB"/>
    <w:rsid w:val="004F2302"/>
    <w:rsid w:val="004F24A8"/>
    <w:rsid w:val="004F3B90"/>
    <w:rsid w:val="004F3DEA"/>
    <w:rsid w:val="004F572D"/>
    <w:rsid w:val="004F660C"/>
    <w:rsid w:val="004F7A65"/>
    <w:rsid w:val="005009EB"/>
    <w:rsid w:val="005026D0"/>
    <w:rsid w:val="005053CF"/>
    <w:rsid w:val="00507DB4"/>
    <w:rsid w:val="0051173A"/>
    <w:rsid w:val="005127B4"/>
    <w:rsid w:val="00512BF9"/>
    <w:rsid w:val="00516DD3"/>
    <w:rsid w:val="00522DC2"/>
    <w:rsid w:val="00523237"/>
    <w:rsid w:val="00527672"/>
    <w:rsid w:val="005343FF"/>
    <w:rsid w:val="00534E32"/>
    <w:rsid w:val="00535539"/>
    <w:rsid w:val="005369FB"/>
    <w:rsid w:val="00537298"/>
    <w:rsid w:val="00540D58"/>
    <w:rsid w:val="00544613"/>
    <w:rsid w:val="00544D58"/>
    <w:rsid w:val="00545575"/>
    <w:rsid w:val="005479CE"/>
    <w:rsid w:val="00550DFC"/>
    <w:rsid w:val="00552C8A"/>
    <w:rsid w:val="00553D42"/>
    <w:rsid w:val="005552D3"/>
    <w:rsid w:val="005564B8"/>
    <w:rsid w:val="00556D22"/>
    <w:rsid w:val="00560794"/>
    <w:rsid w:val="00562083"/>
    <w:rsid w:val="005654C1"/>
    <w:rsid w:val="005656A4"/>
    <w:rsid w:val="005674DB"/>
    <w:rsid w:val="005675DB"/>
    <w:rsid w:val="005721D0"/>
    <w:rsid w:val="00576F77"/>
    <w:rsid w:val="00577714"/>
    <w:rsid w:val="00580D76"/>
    <w:rsid w:val="0058115C"/>
    <w:rsid w:val="0058131F"/>
    <w:rsid w:val="005814C1"/>
    <w:rsid w:val="00583745"/>
    <w:rsid w:val="0058531E"/>
    <w:rsid w:val="0058680A"/>
    <w:rsid w:val="0058741D"/>
    <w:rsid w:val="0058749F"/>
    <w:rsid w:val="005910A5"/>
    <w:rsid w:val="00591FF5"/>
    <w:rsid w:val="00593435"/>
    <w:rsid w:val="00594FBF"/>
    <w:rsid w:val="0059504E"/>
    <w:rsid w:val="005A4929"/>
    <w:rsid w:val="005B1F85"/>
    <w:rsid w:val="005B2A58"/>
    <w:rsid w:val="005B342D"/>
    <w:rsid w:val="005B3689"/>
    <w:rsid w:val="005C3B43"/>
    <w:rsid w:val="005C3FA7"/>
    <w:rsid w:val="005C4F01"/>
    <w:rsid w:val="005C5D0B"/>
    <w:rsid w:val="005D194C"/>
    <w:rsid w:val="005D7850"/>
    <w:rsid w:val="005E3A19"/>
    <w:rsid w:val="005E4D92"/>
    <w:rsid w:val="005E7532"/>
    <w:rsid w:val="005F0219"/>
    <w:rsid w:val="005F18DD"/>
    <w:rsid w:val="005F66DD"/>
    <w:rsid w:val="00605F60"/>
    <w:rsid w:val="00606C05"/>
    <w:rsid w:val="00607F89"/>
    <w:rsid w:val="00611DBC"/>
    <w:rsid w:val="00611DE9"/>
    <w:rsid w:val="00613E09"/>
    <w:rsid w:val="00621C75"/>
    <w:rsid w:val="00622920"/>
    <w:rsid w:val="006232C1"/>
    <w:rsid w:val="006248C5"/>
    <w:rsid w:val="00626FD7"/>
    <w:rsid w:val="00630083"/>
    <w:rsid w:val="00632681"/>
    <w:rsid w:val="0063485A"/>
    <w:rsid w:val="006361D7"/>
    <w:rsid w:val="006414DC"/>
    <w:rsid w:val="00641CD2"/>
    <w:rsid w:val="006425E0"/>
    <w:rsid w:val="00642A51"/>
    <w:rsid w:val="00644C5A"/>
    <w:rsid w:val="00644DD4"/>
    <w:rsid w:val="00646F67"/>
    <w:rsid w:val="00650CD7"/>
    <w:rsid w:val="0065191D"/>
    <w:rsid w:val="0065278E"/>
    <w:rsid w:val="00656580"/>
    <w:rsid w:val="00657229"/>
    <w:rsid w:val="00664AAB"/>
    <w:rsid w:val="0066673D"/>
    <w:rsid w:val="00670BF6"/>
    <w:rsid w:val="0067108C"/>
    <w:rsid w:val="00673C7B"/>
    <w:rsid w:val="00674913"/>
    <w:rsid w:val="006764B0"/>
    <w:rsid w:val="00676635"/>
    <w:rsid w:val="0068027B"/>
    <w:rsid w:val="0068165D"/>
    <w:rsid w:val="00682B0D"/>
    <w:rsid w:val="006852F9"/>
    <w:rsid w:val="00686EE3"/>
    <w:rsid w:val="00687E2D"/>
    <w:rsid w:val="00696A5F"/>
    <w:rsid w:val="00697607"/>
    <w:rsid w:val="00697B51"/>
    <w:rsid w:val="006A4C91"/>
    <w:rsid w:val="006A760D"/>
    <w:rsid w:val="006A7702"/>
    <w:rsid w:val="006B1C16"/>
    <w:rsid w:val="006B556C"/>
    <w:rsid w:val="006B73D3"/>
    <w:rsid w:val="006B7CAF"/>
    <w:rsid w:val="006B7D44"/>
    <w:rsid w:val="006C6C69"/>
    <w:rsid w:val="006D3998"/>
    <w:rsid w:val="006D3FFC"/>
    <w:rsid w:val="006D53B0"/>
    <w:rsid w:val="006E0AE4"/>
    <w:rsid w:val="006E30F6"/>
    <w:rsid w:val="006E50C3"/>
    <w:rsid w:val="006E57A9"/>
    <w:rsid w:val="006E6CFB"/>
    <w:rsid w:val="006E7E05"/>
    <w:rsid w:val="006F08B6"/>
    <w:rsid w:val="006F0A39"/>
    <w:rsid w:val="006F0F39"/>
    <w:rsid w:val="006F160F"/>
    <w:rsid w:val="006F540A"/>
    <w:rsid w:val="0070038B"/>
    <w:rsid w:val="00700453"/>
    <w:rsid w:val="0070055D"/>
    <w:rsid w:val="00701D4F"/>
    <w:rsid w:val="0070386E"/>
    <w:rsid w:val="00703C7B"/>
    <w:rsid w:val="0070670F"/>
    <w:rsid w:val="007075DC"/>
    <w:rsid w:val="00711ABF"/>
    <w:rsid w:val="00714E62"/>
    <w:rsid w:val="0071581A"/>
    <w:rsid w:val="00717563"/>
    <w:rsid w:val="0071776D"/>
    <w:rsid w:val="00720C4A"/>
    <w:rsid w:val="007215EB"/>
    <w:rsid w:val="00722811"/>
    <w:rsid w:val="0072489E"/>
    <w:rsid w:val="007261AD"/>
    <w:rsid w:val="00726EAB"/>
    <w:rsid w:val="00727CA6"/>
    <w:rsid w:val="00731032"/>
    <w:rsid w:val="00732ACC"/>
    <w:rsid w:val="00732FB6"/>
    <w:rsid w:val="007339CD"/>
    <w:rsid w:val="007349C8"/>
    <w:rsid w:val="00736D70"/>
    <w:rsid w:val="00745DC7"/>
    <w:rsid w:val="00747236"/>
    <w:rsid w:val="00753FF1"/>
    <w:rsid w:val="007546A0"/>
    <w:rsid w:val="0077156C"/>
    <w:rsid w:val="00771CC5"/>
    <w:rsid w:val="00772A2A"/>
    <w:rsid w:val="00776848"/>
    <w:rsid w:val="00780AAB"/>
    <w:rsid w:val="00781328"/>
    <w:rsid w:val="007815CD"/>
    <w:rsid w:val="00786AF7"/>
    <w:rsid w:val="0078731B"/>
    <w:rsid w:val="00790FB5"/>
    <w:rsid w:val="0079241C"/>
    <w:rsid w:val="0079279E"/>
    <w:rsid w:val="007958D9"/>
    <w:rsid w:val="00796E45"/>
    <w:rsid w:val="00797292"/>
    <w:rsid w:val="007A1526"/>
    <w:rsid w:val="007A2AE5"/>
    <w:rsid w:val="007A6D44"/>
    <w:rsid w:val="007A77E7"/>
    <w:rsid w:val="007A7A08"/>
    <w:rsid w:val="007B0052"/>
    <w:rsid w:val="007B016C"/>
    <w:rsid w:val="007B165B"/>
    <w:rsid w:val="007B290E"/>
    <w:rsid w:val="007B4B7F"/>
    <w:rsid w:val="007B53EE"/>
    <w:rsid w:val="007B6647"/>
    <w:rsid w:val="007C15C7"/>
    <w:rsid w:val="007C283D"/>
    <w:rsid w:val="007C7EF9"/>
    <w:rsid w:val="007D0177"/>
    <w:rsid w:val="007D2114"/>
    <w:rsid w:val="007D2B0B"/>
    <w:rsid w:val="007D5F97"/>
    <w:rsid w:val="007D6177"/>
    <w:rsid w:val="007D6E38"/>
    <w:rsid w:val="007F0B22"/>
    <w:rsid w:val="007F2905"/>
    <w:rsid w:val="007F37A9"/>
    <w:rsid w:val="007F3B14"/>
    <w:rsid w:val="007F5250"/>
    <w:rsid w:val="00800444"/>
    <w:rsid w:val="00801E29"/>
    <w:rsid w:val="00804D37"/>
    <w:rsid w:val="0080796D"/>
    <w:rsid w:val="00810BFF"/>
    <w:rsid w:val="00817BB5"/>
    <w:rsid w:val="00821E22"/>
    <w:rsid w:val="00822BD5"/>
    <w:rsid w:val="00825AC7"/>
    <w:rsid w:val="00826310"/>
    <w:rsid w:val="0082653D"/>
    <w:rsid w:val="00826A2F"/>
    <w:rsid w:val="00826FFE"/>
    <w:rsid w:val="00830597"/>
    <w:rsid w:val="00832CEA"/>
    <w:rsid w:val="008337C5"/>
    <w:rsid w:val="00834D3A"/>
    <w:rsid w:val="00835443"/>
    <w:rsid w:val="00837BE5"/>
    <w:rsid w:val="00841CCF"/>
    <w:rsid w:val="0084492E"/>
    <w:rsid w:val="00845198"/>
    <w:rsid w:val="008454EF"/>
    <w:rsid w:val="00851CCA"/>
    <w:rsid w:val="0085359A"/>
    <w:rsid w:val="008555B8"/>
    <w:rsid w:val="00857578"/>
    <w:rsid w:val="00857D47"/>
    <w:rsid w:val="00862E78"/>
    <w:rsid w:val="00874416"/>
    <w:rsid w:val="00876841"/>
    <w:rsid w:val="00881B62"/>
    <w:rsid w:val="00887EC5"/>
    <w:rsid w:val="00890FFC"/>
    <w:rsid w:val="0089283F"/>
    <w:rsid w:val="00894AE6"/>
    <w:rsid w:val="00894DF5"/>
    <w:rsid w:val="0089615F"/>
    <w:rsid w:val="00896488"/>
    <w:rsid w:val="00897007"/>
    <w:rsid w:val="00897099"/>
    <w:rsid w:val="00897C4E"/>
    <w:rsid w:val="00897DFC"/>
    <w:rsid w:val="008A0685"/>
    <w:rsid w:val="008A1B23"/>
    <w:rsid w:val="008A27C3"/>
    <w:rsid w:val="008B41BE"/>
    <w:rsid w:val="008B4619"/>
    <w:rsid w:val="008B5B24"/>
    <w:rsid w:val="008B7F68"/>
    <w:rsid w:val="008C2AB2"/>
    <w:rsid w:val="008C3450"/>
    <w:rsid w:val="008C3AD6"/>
    <w:rsid w:val="008C5542"/>
    <w:rsid w:val="008D0BFB"/>
    <w:rsid w:val="008D201B"/>
    <w:rsid w:val="008D2629"/>
    <w:rsid w:val="008D2FC2"/>
    <w:rsid w:val="008D3005"/>
    <w:rsid w:val="008D31BC"/>
    <w:rsid w:val="008D3C54"/>
    <w:rsid w:val="008F0AD2"/>
    <w:rsid w:val="008F1BDB"/>
    <w:rsid w:val="008F2473"/>
    <w:rsid w:val="008F443B"/>
    <w:rsid w:val="008F719D"/>
    <w:rsid w:val="009027E7"/>
    <w:rsid w:val="00903527"/>
    <w:rsid w:val="00906FF6"/>
    <w:rsid w:val="00911419"/>
    <w:rsid w:val="00915329"/>
    <w:rsid w:val="009170DA"/>
    <w:rsid w:val="009175D1"/>
    <w:rsid w:val="00917970"/>
    <w:rsid w:val="00920039"/>
    <w:rsid w:val="00921C81"/>
    <w:rsid w:val="0092268F"/>
    <w:rsid w:val="00923E76"/>
    <w:rsid w:val="00923FAC"/>
    <w:rsid w:val="009334D8"/>
    <w:rsid w:val="00934334"/>
    <w:rsid w:val="00934E31"/>
    <w:rsid w:val="00936986"/>
    <w:rsid w:val="00936E91"/>
    <w:rsid w:val="00941222"/>
    <w:rsid w:val="00942E6B"/>
    <w:rsid w:val="0094531F"/>
    <w:rsid w:val="00946638"/>
    <w:rsid w:val="009562D5"/>
    <w:rsid w:val="009563FA"/>
    <w:rsid w:val="00961654"/>
    <w:rsid w:val="00961A53"/>
    <w:rsid w:val="00964FFE"/>
    <w:rsid w:val="009663A3"/>
    <w:rsid w:val="00970763"/>
    <w:rsid w:val="00970E7E"/>
    <w:rsid w:val="009739A0"/>
    <w:rsid w:val="00974648"/>
    <w:rsid w:val="00974A4D"/>
    <w:rsid w:val="00975209"/>
    <w:rsid w:val="009813FD"/>
    <w:rsid w:val="00981753"/>
    <w:rsid w:val="00985304"/>
    <w:rsid w:val="00985DD0"/>
    <w:rsid w:val="00993560"/>
    <w:rsid w:val="00993FA8"/>
    <w:rsid w:val="00996D62"/>
    <w:rsid w:val="009A251D"/>
    <w:rsid w:val="009A3E50"/>
    <w:rsid w:val="009A3FFD"/>
    <w:rsid w:val="009A5CF8"/>
    <w:rsid w:val="009A6B12"/>
    <w:rsid w:val="009A7F71"/>
    <w:rsid w:val="009B2611"/>
    <w:rsid w:val="009B38EA"/>
    <w:rsid w:val="009B4219"/>
    <w:rsid w:val="009B76E4"/>
    <w:rsid w:val="009C5728"/>
    <w:rsid w:val="009C6692"/>
    <w:rsid w:val="009D0670"/>
    <w:rsid w:val="009D0FF7"/>
    <w:rsid w:val="009D359D"/>
    <w:rsid w:val="009D3E64"/>
    <w:rsid w:val="009D658C"/>
    <w:rsid w:val="009D6D04"/>
    <w:rsid w:val="009D6E28"/>
    <w:rsid w:val="009E0174"/>
    <w:rsid w:val="009E0D17"/>
    <w:rsid w:val="009E6383"/>
    <w:rsid w:val="009F00E2"/>
    <w:rsid w:val="009F1BEF"/>
    <w:rsid w:val="009F43FB"/>
    <w:rsid w:val="009F73B1"/>
    <w:rsid w:val="00A00AEC"/>
    <w:rsid w:val="00A0206C"/>
    <w:rsid w:val="00A0239E"/>
    <w:rsid w:val="00A05B9D"/>
    <w:rsid w:val="00A065B7"/>
    <w:rsid w:val="00A109B0"/>
    <w:rsid w:val="00A1239F"/>
    <w:rsid w:val="00A12B82"/>
    <w:rsid w:val="00A159C4"/>
    <w:rsid w:val="00A213D9"/>
    <w:rsid w:val="00A23A43"/>
    <w:rsid w:val="00A30ABB"/>
    <w:rsid w:val="00A31892"/>
    <w:rsid w:val="00A33760"/>
    <w:rsid w:val="00A352EC"/>
    <w:rsid w:val="00A368EC"/>
    <w:rsid w:val="00A43886"/>
    <w:rsid w:val="00A43EDE"/>
    <w:rsid w:val="00A471B3"/>
    <w:rsid w:val="00A478C5"/>
    <w:rsid w:val="00A525F3"/>
    <w:rsid w:val="00A5515F"/>
    <w:rsid w:val="00A5574D"/>
    <w:rsid w:val="00A65AFE"/>
    <w:rsid w:val="00A70916"/>
    <w:rsid w:val="00A71631"/>
    <w:rsid w:val="00A728A0"/>
    <w:rsid w:val="00A72C52"/>
    <w:rsid w:val="00A84380"/>
    <w:rsid w:val="00A878A0"/>
    <w:rsid w:val="00A87D1C"/>
    <w:rsid w:val="00A92884"/>
    <w:rsid w:val="00A931AF"/>
    <w:rsid w:val="00A93CC6"/>
    <w:rsid w:val="00AA045F"/>
    <w:rsid w:val="00AA0AC0"/>
    <w:rsid w:val="00AA1458"/>
    <w:rsid w:val="00AA4FA9"/>
    <w:rsid w:val="00AB20C3"/>
    <w:rsid w:val="00AB3228"/>
    <w:rsid w:val="00AB341A"/>
    <w:rsid w:val="00AB42DE"/>
    <w:rsid w:val="00AB6721"/>
    <w:rsid w:val="00AC418D"/>
    <w:rsid w:val="00AC5872"/>
    <w:rsid w:val="00AC5FF5"/>
    <w:rsid w:val="00AC66A0"/>
    <w:rsid w:val="00AC688C"/>
    <w:rsid w:val="00AC691E"/>
    <w:rsid w:val="00AD48EE"/>
    <w:rsid w:val="00AD699D"/>
    <w:rsid w:val="00AD7170"/>
    <w:rsid w:val="00AE3123"/>
    <w:rsid w:val="00AE6B01"/>
    <w:rsid w:val="00AF0A58"/>
    <w:rsid w:val="00AF2EE0"/>
    <w:rsid w:val="00AF46ED"/>
    <w:rsid w:val="00AF77AA"/>
    <w:rsid w:val="00B10B95"/>
    <w:rsid w:val="00B1108D"/>
    <w:rsid w:val="00B1222A"/>
    <w:rsid w:val="00B15792"/>
    <w:rsid w:val="00B175B9"/>
    <w:rsid w:val="00B2090D"/>
    <w:rsid w:val="00B21D5C"/>
    <w:rsid w:val="00B235F5"/>
    <w:rsid w:val="00B23744"/>
    <w:rsid w:val="00B2427D"/>
    <w:rsid w:val="00B24CB6"/>
    <w:rsid w:val="00B271DE"/>
    <w:rsid w:val="00B27BE6"/>
    <w:rsid w:val="00B3069C"/>
    <w:rsid w:val="00B352CF"/>
    <w:rsid w:val="00B40636"/>
    <w:rsid w:val="00B43A34"/>
    <w:rsid w:val="00B47A7C"/>
    <w:rsid w:val="00B51BE0"/>
    <w:rsid w:val="00B5251A"/>
    <w:rsid w:val="00B56654"/>
    <w:rsid w:val="00B6436A"/>
    <w:rsid w:val="00B6577F"/>
    <w:rsid w:val="00B65E84"/>
    <w:rsid w:val="00B67DF7"/>
    <w:rsid w:val="00B7198E"/>
    <w:rsid w:val="00B77394"/>
    <w:rsid w:val="00B8002E"/>
    <w:rsid w:val="00B80A13"/>
    <w:rsid w:val="00B81652"/>
    <w:rsid w:val="00B81D4A"/>
    <w:rsid w:val="00B82D65"/>
    <w:rsid w:val="00B82DCB"/>
    <w:rsid w:val="00B9024C"/>
    <w:rsid w:val="00B915FC"/>
    <w:rsid w:val="00B91720"/>
    <w:rsid w:val="00B92EDB"/>
    <w:rsid w:val="00BA09FA"/>
    <w:rsid w:val="00BA5133"/>
    <w:rsid w:val="00BA6D6D"/>
    <w:rsid w:val="00BA7760"/>
    <w:rsid w:val="00BB144F"/>
    <w:rsid w:val="00BB16F1"/>
    <w:rsid w:val="00BB43E7"/>
    <w:rsid w:val="00BB46F7"/>
    <w:rsid w:val="00BB4A0F"/>
    <w:rsid w:val="00BB593A"/>
    <w:rsid w:val="00BB5B04"/>
    <w:rsid w:val="00BC326C"/>
    <w:rsid w:val="00BC505E"/>
    <w:rsid w:val="00BD0913"/>
    <w:rsid w:val="00BD21CC"/>
    <w:rsid w:val="00BD259E"/>
    <w:rsid w:val="00BD6714"/>
    <w:rsid w:val="00BD72C4"/>
    <w:rsid w:val="00BD73A5"/>
    <w:rsid w:val="00BD741B"/>
    <w:rsid w:val="00BE2B61"/>
    <w:rsid w:val="00BE4F1C"/>
    <w:rsid w:val="00BE4FA1"/>
    <w:rsid w:val="00BE552B"/>
    <w:rsid w:val="00BE6707"/>
    <w:rsid w:val="00BE6CA4"/>
    <w:rsid w:val="00BF0AA1"/>
    <w:rsid w:val="00BF6CCC"/>
    <w:rsid w:val="00C008E9"/>
    <w:rsid w:val="00C00A6D"/>
    <w:rsid w:val="00C03CC9"/>
    <w:rsid w:val="00C0560E"/>
    <w:rsid w:val="00C07EE8"/>
    <w:rsid w:val="00C13046"/>
    <w:rsid w:val="00C141A9"/>
    <w:rsid w:val="00C15EEE"/>
    <w:rsid w:val="00C15F98"/>
    <w:rsid w:val="00C2076D"/>
    <w:rsid w:val="00C2103D"/>
    <w:rsid w:val="00C23F57"/>
    <w:rsid w:val="00C247DA"/>
    <w:rsid w:val="00C250BB"/>
    <w:rsid w:val="00C2792B"/>
    <w:rsid w:val="00C31855"/>
    <w:rsid w:val="00C33DF6"/>
    <w:rsid w:val="00C343F7"/>
    <w:rsid w:val="00C40899"/>
    <w:rsid w:val="00C42C84"/>
    <w:rsid w:val="00C43E88"/>
    <w:rsid w:val="00C44038"/>
    <w:rsid w:val="00C45128"/>
    <w:rsid w:val="00C45717"/>
    <w:rsid w:val="00C47668"/>
    <w:rsid w:val="00C534A4"/>
    <w:rsid w:val="00C565A0"/>
    <w:rsid w:val="00C56602"/>
    <w:rsid w:val="00C61E1A"/>
    <w:rsid w:val="00C6284D"/>
    <w:rsid w:val="00C65E67"/>
    <w:rsid w:val="00C66266"/>
    <w:rsid w:val="00C66643"/>
    <w:rsid w:val="00C66EDE"/>
    <w:rsid w:val="00C71944"/>
    <w:rsid w:val="00C72161"/>
    <w:rsid w:val="00C74142"/>
    <w:rsid w:val="00C77C6A"/>
    <w:rsid w:val="00C809F7"/>
    <w:rsid w:val="00C80D20"/>
    <w:rsid w:val="00C81E1A"/>
    <w:rsid w:val="00C8423A"/>
    <w:rsid w:val="00C848B0"/>
    <w:rsid w:val="00C85A47"/>
    <w:rsid w:val="00C91F2D"/>
    <w:rsid w:val="00C933EE"/>
    <w:rsid w:val="00CA099C"/>
    <w:rsid w:val="00CA1898"/>
    <w:rsid w:val="00CA2362"/>
    <w:rsid w:val="00CA3B20"/>
    <w:rsid w:val="00CA4501"/>
    <w:rsid w:val="00CA4EBA"/>
    <w:rsid w:val="00CA58DF"/>
    <w:rsid w:val="00CB04A8"/>
    <w:rsid w:val="00CB0BD2"/>
    <w:rsid w:val="00CB12D8"/>
    <w:rsid w:val="00CB5A9D"/>
    <w:rsid w:val="00CC01AD"/>
    <w:rsid w:val="00CC4713"/>
    <w:rsid w:val="00CC6EA2"/>
    <w:rsid w:val="00CD2161"/>
    <w:rsid w:val="00CD289B"/>
    <w:rsid w:val="00CD2ED7"/>
    <w:rsid w:val="00CD3906"/>
    <w:rsid w:val="00CD5436"/>
    <w:rsid w:val="00CD664E"/>
    <w:rsid w:val="00CE047B"/>
    <w:rsid w:val="00CE22EC"/>
    <w:rsid w:val="00CE3478"/>
    <w:rsid w:val="00CE774E"/>
    <w:rsid w:val="00CE7A6C"/>
    <w:rsid w:val="00CF0DC9"/>
    <w:rsid w:val="00CF0EF8"/>
    <w:rsid w:val="00CF18EC"/>
    <w:rsid w:val="00CF4CA2"/>
    <w:rsid w:val="00D01DC9"/>
    <w:rsid w:val="00D04115"/>
    <w:rsid w:val="00D05101"/>
    <w:rsid w:val="00D056E7"/>
    <w:rsid w:val="00D05E51"/>
    <w:rsid w:val="00D0643B"/>
    <w:rsid w:val="00D0794E"/>
    <w:rsid w:val="00D11DED"/>
    <w:rsid w:val="00D14389"/>
    <w:rsid w:val="00D14E57"/>
    <w:rsid w:val="00D174B9"/>
    <w:rsid w:val="00D241FA"/>
    <w:rsid w:val="00D25897"/>
    <w:rsid w:val="00D25F9F"/>
    <w:rsid w:val="00D307FA"/>
    <w:rsid w:val="00D321AF"/>
    <w:rsid w:val="00D32F44"/>
    <w:rsid w:val="00D367B8"/>
    <w:rsid w:val="00D37467"/>
    <w:rsid w:val="00D37E22"/>
    <w:rsid w:val="00D4058A"/>
    <w:rsid w:val="00D40D3A"/>
    <w:rsid w:val="00D421F4"/>
    <w:rsid w:val="00D42E0C"/>
    <w:rsid w:val="00D4303B"/>
    <w:rsid w:val="00D436B2"/>
    <w:rsid w:val="00D47CB9"/>
    <w:rsid w:val="00D52582"/>
    <w:rsid w:val="00D5434C"/>
    <w:rsid w:val="00D55CA2"/>
    <w:rsid w:val="00D56496"/>
    <w:rsid w:val="00D605BD"/>
    <w:rsid w:val="00D6229B"/>
    <w:rsid w:val="00D64B55"/>
    <w:rsid w:val="00D65BA2"/>
    <w:rsid w:val="00D740D4"/>
    <w:rsid w:val="00D742EF"/>
    <w:rsid w:val="00D75359"/>
    <w:rsid w:val="00D75951"/>
    <w:rsid w:val="00D75EDE"/>
    <w:rsid w:val="00D763EF"/>
    <w:rsid w:val="00D83EAD"/>
    <w:rsid w:val="00D83F16"/>
    <w:rsid w:val="00D84322"/>
    <w:rsid w:val="00D84FB2"/>
    <w:rsid w:val="00D93119"/>
    <w:rsid w:val="00DA04F8"/>
    <w:rsid w:val="00DA3E0E"/>
    <w:rsid w:val="00DA6479"/>
    <w:rsid w:val="00DA6C68"/>
    <w:rsid w:val="00DA7AAA"/>
    <w:rsid w:val="00DB134E"/>
    <w:rsid w:val="00DB4160"/>
    <w:rsid w:val="00DB59E0"/>
    <w:rsid w:val="00DC222A"/>
    <w:rsid w:val="00DC762F"/>
    <w:rsid w:val="00DC780A"/>
    <w:rsid w:val="00DD40E7"/>
    <w:rsid w:val="00DD79DA"/>
    <w:rsid w:val="00DE4212"/>
    <w:rsid w:val="00DE6580"/>
    <w:rsid w:val="00DE7E1F"/>
    <w:rsid w:val="00DF19CD"/>
    <w:rsid w:val="00DF4C8E"/>
    <w:rsid w:val="00E0048E"/>
    <w:rsid w:val="00E0077D"/>
    <w:rsid w:val="00E0322C"/>
    <w:rsid w:val="00E03B02"/>
    <w:rsid w:val="00E04052"/>
    <w:rsid w:val="00E048FB"/>
    <w:rsid w:val="00E04A89"/>
    <w:rsid w:val="00E04AC5"/>
    <w:rsid w:val="00E04FFE"/>
    <w:rsid w:val="00E05AF4"/>
    <w:rsid w:val="00E20D15"/>
    <w:rsid w:val="00E27273"/>
    <w:rsid w:val="00E305E6"/>
    <w:rsid w:val="00E31D0E"/>
    <w:rsid w:val="00E3354D"/>
    <w:rsid w:val="00E33583"/>
    <w:rsid w:val="00E36D37"/>
    <w:rsid w:val="00E37061"/>
    <w:rsid w:val="00E425B5"/>
    <w:rsid w:val="00E435FD"/>
    <w:rsid w:val="00E442E0"/>
    <w:rsid w:val="00E46E39"/>
    <w:rsid w:val="00E534F2"/>
    <w:rsid w:val="00E57F4D"/>
    <w:rsid w:val="00E61FE8"/>
    <w:rsid w:val="00E66418"/>
    <w:rsid w:val="00E71992"/>
    <w:rsid w:val="00E728A3"/>
    <w:rsid w:val="00E75E07"/>
    <w:rsid w:val="00E809C0"/>
    <w:rsid w:val="00E82E1D"/>
    <w:rsid w:val="00E83504"/>
    <w:rsid w:val="00E8432F"/>
    <w:rsid w:val="00E843E2"/>
    <w:rsid w:val="00E85083"/>
    <w:rsid w:val="00E85B15"/>
    <w:rsid w:val="00E944AC"/>
    <w:rsid w:val="00E97992"/>
    <w:rsid w:val="00EA148A"/>
    <w:rsid w:val="00EA3AB1"/>
    <w:rsid w:val="00EA69BE"/>
    <w:rsid w:val="00EB2F5B"/>
    <w:rsid w:val="00EB3BA6"/>
    <w:rsid w:val="00EB7026"/>
    <w:rsid w:val="00EC4D86"/>
    <w:rsid w:val="00EC6070"/>
    <w:rsid w:val="00EC716D"/>
    <w:rsid w:val="00ED045E"/>
    <w:rsid w:val="00ED1C20"/>
    <w:rsid w:val="00ED269D"/>
    <w:rsid w:val="00ED4D16"/>
    <w:rsid w:val="00ED7071"/>
    <w:rsid w:val="00EE0058"/>
    <w:rsid w:val="00EE0343"/>
    <w:rsid w:val="00EE0BC9"/>
    <w:rsid w:val="00EE4B0B"/>
    <w:rsid w:val="00EE5FF5"/>
    <w:rsid w:val="00EE6833"/>
    <w:rsid w:val="00EE7456"/>
    <w:rsid w:val="00EF1CF7"/>
    <w:rsid w:val="00EF5742"/>
    <w:rsid w:val="00EF618B"/>
    <w:rsid w:val="00F017C8"/>
    <w:rsid w:val="00F054ED"/>
    <w:rsid w:val="00F1045B"/>
    <w:rsid w:val="00F106EF"/>
    <w:rsid w:val="00F13607"/>
    <w:rsid w:val="00F13FC3"/>
    <w:rsid w:val="00F14B45"/>
    <w:rsid w:val="00F15A81"/>
    <w:rsid w:val="00F1724D"/>
    <w:rsid w:val="00F20307"/>
    <w:rsid w:val="00F209D8"/>
    <w:rsid w:val="00F231F6"/>
    <w:rsid w:val="00F31316"/>
    <w:rsid w:val="00F32102"/>
    <w:rsid w:val="00F36C5C"/>
    <w:rsid w:val="00F37019"/>
    <w:rsid w:val="00F3733D"/>
    <w:rsid w:val="00F37487"/>
    <w:rsid w:val="00F4132E"/>
    <w:rsid w:val="00F4241C"/>
    <w:rsid w:val="00F437CC"/>
    <w:rsid w:val="00F43B8F"/>
    <w:rsid w:val="00F444F8"/>
    <w:rsid w:val="00F44786"/>
    <w:rsid w:val="00F454E9"/>
    <w:rsid w:val="00F45EAE"/>
    <w:rsid w:val="00F5082D"/>
    <w:rsid w:val="00F554D4"/>
    <w:rsid w:val="00F5666F"/>
    <w:rsid w:val="00F57915"/>
    <w:rsid w:val="00F6233B"/>
    <w:rsid w:val="00F63D25"/>
    <w:rsid w:val="00F64E01"/>
    <w:rsid w:val="00F65A2A"/>
    <w:rsid w:val="00F677BD"/>
    <w:rsid w:val="00F700F8"/>
    <w:rsid w:val="00F71071"/>
    <w:rsid w:val="00F74A1F"/>
    <w:rsid w:val="00F751DB"/>
    <w:rsid w:val="00F81AFC"/>
    <w:rsid w:val="00F81C95"/>
    <w:rsid w:val="00F90BC3"/>
    <w:rsid w:val="00F91F34"/>
    <w:rsid w:val="00F9218F"/>
    <w:rsid w:val="00F92FA1"/>
    <w:rsid w:val="00F9340F"/>
    <w:rsid w:val="00F9369C"/>
    <w:rsid w:val="00F97F6A"/>
    <w:rsid w:val="00FA0D47"/>
    <w:rsid w:val="00FA37F4"/>
    <w:rsid w:val="00FA7960"/>
    <w:rsid w:val="00FB612C"/>
    <w:rsid w:val="00FC1C85"/>
    <w:rsid w:val="00FC3FCE"/>
    <w:rsid w:val="00FC5E89"/>
    <w:rsid w:val="00FD26C1"/>
    <w:rsid w:val="00FD3FE0"/>
    <w:rsid w:val="00FD6E38"/>
    <w:rsid w:val="00FE0403"/>
    <w:rsid w:val="00FE77AA"/>
    <w:rsid w:val="00FF018C"/>
    <w:rsid w:val="00FF0DE8"/>
    <w:rsid w:val="00FF47B7"/>
    <w:rsid w:val="00FF72A0"/>
    <w:rsid w:val="5D33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9B24DC"/>
  <w15:docId w15:val="{7B3B0C1B-4E98-416D-9F3D-A1F3AEE7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H" w:eastAsia="en-G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eastAsiaTheme="minorEastAsia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GB" w:eastAsia="en-GB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paragraph" w:styleId="Revision">
    <w:name w:val="Revision"/>
    <w:hidden/>
    <w:uiPriority w:val="99"/>
    <w:unhideWhenUsed/>
    <w:rsid w:val="00BC505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bosco.edu.g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E147881-D227-4107-A370-FA220ED06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Miriam-Diana Abagale</cp:lastModifiedBy>
  <cp:revision>2</cp:revision>
  <cp:lastPrinted>2023-05-15T11:38:00Z</cp:lastPrinted>
  <dcterms:created xsi:type="dcterms:W3CDTF">2025-11-26T22:20:00Z</dcterms:created>
  <dcterms:modified xsi:type="dcterms:W3CDTF">2025-11-26T22:20:00Z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07E779CF85744AE1A112383072BFD5AE_12</vt:lpwstr>
  </property>
</Properties>
</file>