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8EC8" w14:textId="097CCCB0" w:rsidR="00F33E56" w:rsidRPr="000412B9" w:rsidRDefault="00E04D6F" w:rsidP="00AC6E3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412B9">
        <w:rPr>
          <w:rFonts w:ascii="Times New Roman" w:hAnsi="Times New Roman" w:cs="Times New Roman"/>
          <w:b/>
          <w:bCs/>
          <w:sz w:val="18"/>
          <w:szCs w:val="18"/>
        </w:rPr>
        <w:t>ST. JOHN BOSCO’S COLLEGE OF EDUCATION – NAVRONGO</w:t>
      </w:r>
    </w:p>
    <w:p w14:paraId="7D34FE37" w14:textId="19888047" w:rsidR="00E04D6F" w:rsidRPr="000412B9" w:rsidRDefault="00E04D6F" w:rsidP="00AC6E3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0412B9">
        <w:rPr>
          <w:rFonts w:ascii="Times New Roman" w:hAnsi="Times New Roman" w:cs="Times New Roman"/>
          <w:b/>
          <w:bCs/>
          <w:sz w:val="18"/>
          <w:szCs w:val="18"/>
        </w:rPr>
        <w:t>STAFF PERSONAL RECORDS FORM</w:t>
      </w:r>
    </w:p>
    <w:p w14:paraId="3E644A01" w14:textId="3F673BD8" w:rsidR="00E04D6F" w:rsidRPr="00186D33" w:rsidRDefault="00E04D6F">
      <w:pPr>
        <w:rPr>
          <w:rFonts w:ascii="Times New Roman" w:hAnsi="Times New Roman" w:cs="Times New Roman"/>
          <w:sz w:val="24"/>
          <w:szCs w:val="24"/>
        </w:rPr>
      </w:pPr>
    </w:p>
    <w:p w14:paraId="35A305AA" w14:textId="0A03BAD4" w:rsidR="00E04D6F" w:rsidRPr="00186D33" w:rsidRDefault="00E04D6F" w:rsidP="00EE2FB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Full Name: ………</w:t>
      </w:r>
      <w:r w:rsidR="000412B9">
        <w:rPr>
          <w:rFonts w:ascii="Times New Roman" w:hAnsi="Times New Roman" w:cs="Times New Roman"/>
          <w:sz w:val="24"/>
          <w:szCs w:val="24"/>
        </w:rPr>
        <w:t>…………………………………………………                  Sex: ……………..</w:t>
      </w:r>
    </w:p>
    <w:p w14:paraId="50BB5A10" w14:textId="755C4730" w:rsidR="00E04D6F" w:rsidRPr="00186D33" w:rsidRDefault="00E04D6F" w:rsidP="00EE2FB8">
      <w:pPr>
        <w:spacing w:after="0" w:line="276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 w:rsidRPr="00186D3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186D33">
        <w:rPr>
          <w:rFonts w:ascii="Times New Roman" w:hAnsi="Times New Roman" w:cs="Times New Roman"/>
          <w:b/>
          <w:bCs/>
          <w:sz w:val="16"/>
          <w:szCs w:val="16"/>
        </w:rPr>
        <w:t>BLOCK CAPITALS, SURNAME FIRST</w:t>
      </w:r>
      <w:r w:rsidRPr="00186D3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4BB4AAC" w14:textId="77777777" w:rsidR="00EE2FB8" w:rsidRDefault="00EE2FB8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B8DAED" w14:textId="461D403A" w:rsidR="00E04D6F" w:rsidRPr="00186D33" w:rsidRDefault="000412B9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Birth: ……………………………….</w:t>
      </w:r>
      <w:r w:rsidR="00E04D6F" w:rsidRPr="00186D33">
        <w:rPr>
          <w:rFonts w:ascii="Times New Roman" w:hAnsi="Times New Roman" w:cs="Times New Roman"/>
          <w:sz w:val="24"/>
          <w:szCs w:val="24"/>
        </w:rPr>
        <w:t xml:space="preserve"> Date of First Appointment: …………………</w:t>
      </w:r>
      <w:r w:rsidR="00EE2FB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6D4AE5CA" w14:textId="4C230DF0" w:rsidR="00E04D6F" w:rsidRPr="00186D33" w:rsidRDefault="00E04D6F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Staff Number: …………………………… Registered Number: …………………………………</w:t>
      </w:r>
      <w:r w:rsidR="000412B9">
        <w:rPr>
          <w:rFonts w:ascii="Times New Roman" w:hAnsi="Times New Roman" w:cs="Times New Roman"/>
          <w:sz w:val="24"/>
          <w:szCs w:val="24"/>
        </w:rPr>
        <w:t>.</w:t>
      </w:r>
    </w:p>
    <w:p w14:paraId="4CCB318D" w14:textId="179B7445" w:rsidR="00E04D6F" w:rsidRPr="00186D33" w:rsidRDefault="00E04D6F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Nationality: …………………………  Hometown and Address: …………………………………</w:t>
      </w:r>
    </w:p>
    <w:p w14:paraId="40AAA386" w14:textId="7B277EEA" w:rsidR="00E04D6F" w:rsidRDefault="00E04D6F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906379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353CDF87" w14:textId="481877B6" w:rsidR="009E71D1" w:rsidRDefault="009E71D1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………………………………………………………………………………………………</w:t>
      </w:r>
    </w:p>
    <w:p w14:paraId="6DB56811" w14:textId="159A8B07" w:rsidR="009E71D1" w:rsidRPr="00186D33" w:rsidRDefault="009E71D1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Telephone N</w:t>
      </w:r>
      <w:del w:id="0" w:author="Miriam-Diana Abagale" w:date="2025-11-26T22:12:00Z" w16du:dateUtc="2025-11-26T22:12:00Z">
        <w:r w:rsidDel="00F349D0">
          <w:rPr>
            <w:rFonts w:ascii="Times New Roman" w:hAnsi="Times New Roman" w:cs="Times New Roman"/>
            <w:sz w:val="24"/>
            <w:szCs w:val="24"/>
          </w:rPr>
          <w:delText>0</w:delText>
        </w:r>
      </w:del>
      <w:ins w:id="1" w:author="Miriam-Diana Abagale" w:date="2025-11-26T22:12:00Z" w16du:dateUtc="2025-11-26T22:12:00Z">
        <w:r w:rsidR="00F349D0">
          <w:rPr>
            <w:rFonts w:ascii="Times New Roman" w:hAnsi="Times New Roman" w:cs="Times New Roman"/>
            <w:sz w:val="24"/>
            <w:szCs w:val="24"/>
          </w:rPr>
          <w:t>o.</w:t>
        </w:r>
      </w:ins>
      <w:r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……………………………………………………………………………………..</w:t>
      </w:r>
    </w:p>
    <w:p w14:paraId="7967CF3E" w14:textId="71BCC57F" w:rsidR="00E04D6F" w:rsidRDefault="00E04D6F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Religious Denomination: ………………………………………………………</w:t>
      </w:r>
      <w:r w:rsidR="00906379">
        <w:rPr>
          <w:rFonts w:ascii="Times New Roman" w:hAnsi="Times New Roman" w:cs="Times New Roman"/>
          <w:sz w:val="24"/>
          <w:szCs w:val="24"/>
        </w:rPr>
        <w:t>………………….</w:t>
      </w:r>
      <w:r w:rsidR="00EE2FB8">
        <w:rPr>
          <w:rFonts w:ascii="Times New Roman" w:hAnsi="Times New Roman" w:cs="Times New Roman"/>
          <w:sz w:val="24"/>
          <w:szCs w:val="24"/>
        </w:rPr>
        <w:t>.</w:t>
      </w:r>
    </w:p>
    <w:p w14:paraId="71F18149" w14:textId="45A1154A" w:rsidR="007D209A" w:rsidRPr="00186D33" w:rsidRDefault="007D209A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 Card Number:</w:t>
      </w:r>
      <w:ins w:id="2" w:author="Miriam-Diana Abagale" w:date="2025-11-26T22:13:00Z" w16du:dateUtc="2025-11-26T22:13:00Z">
        <w:r w:rsidR="00F349D0">
          <w:rPr>
            <w:rFonts w:ascii="Times New Roman" w:hAnsi="Times New Roman" w:cs="Times New Roman"/>
            <w:sz w:val="24"/>
            <w:szCs w:val="24"/>
          </w:rPr>
          <w:t>………………………………………………………….</w:t>
        </w:r>
      </w:ins>
    </w:p>
    <w:p w14:paraId="319548D6" w14:textId="251158E2" w:rsidR="00126413" w:rsidRPr="00186D33" w:rsidRDefault="00E04D6F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Next of Kin: ……………………………………………</w:t>
      </w:r>
      <w:r w:rsidR="00EE2FB8">
        <w:rPr>
          <w:rFonts w:ascii="Times New Roman" w:hAnsi="Times New Roman" w:cs="Times New Roman"/>
          <w:sz w:val="24"/>
          <w:szCs w:val="24"/>
        </w:rPr>
        <w:t>...</w:t>
      </w:r>
      <w:r w:rsidRPr="00186D33">
        <w:rPr>
          <w:rFonts w:ascii="Times New Roman" w:hAnsi="Times New Roman" w:cs="Times New Roman"/>
          <w:sz w:val="24"/>
          <w:szCs w:val="24"/>
        </w:rPr>
        <w:t xml:space="preserve"> Relationship: …………………………</w:t>
      </w:r>
    </w:p>
    <w:p w14:paraId="632A3ADE" w14:textId="111A3781" w:rsidR="00126413" w:rsidRDefault="00126413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Marital Status (Whether Married, Single or Widowed): …………………………………………</w:t>
      </w:r>
      <w:r w:rsidR="00EE2FB8">
        <w:rPr>
          <w:rFonts w:ascii="Times New Roman" w:hAnsi="Times New Roman" w:cs="Times New Roman"/>
          <w:sz w:val="24"/>
          <w:szCs w:val="24"/>
        </w:rPr>
        <w:t>..</w:t>
      </w:r>
    </w:p>
    <w:p w14:paraId="104245F0" w14:textId="2A990467" w:rsidR="009E71D1" w:rsidRDefault="009E71D1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Father’s Name:…………………………………………………………………………………….. </w:t>
      </w:r>
    </w:p>
    <w:p w14:paraId="5D14B2BF" w14:textId="15F86B61" w:rsidR="009E71D1" w:rsidRDefault="009E71D1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Mother’s Name: ……………………………………………………………………………………</w:t>
      </w:r>
    </w:p>
    <w:p w14:paraId="6A4D9EE7" w14:textId="77777777" w:rsidR="007D209A" w:rsidRPr="007D209A" w:rsidRDefault="007D209A" w:rsidP="007D209A">
      <w:pPr>
        <w:rPr>
          <w:rFonts w:ascii="Times New Roman" w:hAnsi="Times New Roman" w:cs="Times New Roman"/>
          <w:b/>
          <w:sz w:val="24"/>
          <w:szCs w:val="24"/>
        </w:rPr>
      </w:pPr>
      <w:r w:rsidRPr="007D209A">
        <w:rPr>
          <w:rFonts w:ascii="Times New Roman" w:hAnsi="Times New Roman" w:cs="Times New Roman"/>
          <w:b/>
          <w:sz w:val="24"/>
          <w:szCs w:val="24"/>
        </w:rPr>
        <w:t>Bank Details</w:t>
      </w:r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2880"/>
        <w:gridCol w:w="2880"/>
        <w:gridCol w:w="2700"/>
        <w:gridCol w:w="1890"/>
      </w:tblGrid>
      <w:tr w:rsidR="007D209A" w:rsidRPr="00186D33" w14:paraId="34D8E2F6" w14:textId="77777777" w:rsidTr="002842A7">
        <w:tc>
          <w:tcPr>
            <w:tcW w:w="2880" w:type="dxa"/>
          </w:tcPr>
          <w:p w14:paraId="3ED5F06A" w14:textId="77777777" w:rsidR="007D209A" w:rsidRPr="000412B9" w:rsidRDefault="007D209A" w:rsidP="002842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Bank</w:t>
            </w:r>
          </w:p>
        </w:tc>
        <w:tc>
          <w:tcPr>
            <w:tcW w:w="2880" w:type="dxa"/>
          </w:tcPr>
          <w:p w14:paraId="3074ECF3" w14:textId="77777777" w:rsidR="007D209A" w:rsidRDefault="007D209A" w:rsidP="002842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Account Name </w:t>
            </w:r>
          </w:p>
        </w:tc>
        <w:tc>
          <w:tcPr>
            <w:tcW w:w="2700" w:type="dxa"/>
          </w:tcPr>
          <w:p w14:paraId="10B2E2F9" w14:textId="77777777" w:rsidR="007D209A" w:rsidRPr="000412B9" w:rsidRDefault="007D209A" w:rsidP="002842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Account Number</w:t>
            </w:r>
          </w:p>
        </w:tc>
        <w:tc>
          <w:tcPr>
            <w:tcW w:w="1890" w:type="dxa"/>
          </w:tcPr>
          <w:p w14:paraId="39BA22E1" w14:textId="77777777" w:rsidR="007D209A" w:rsidRPr="000412B9" w:rsidRDefault="007D209A" w:rsidP="002842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Branch</w:t>
            </w:r>
          </w:p>
        </w:tc>
      </w:tr>
      <w:tr w:rsidR="007D209A" w:rsidRPr="00186D33" w14:paraId="206382B7" w14:textId="77777777" w:rsidTr="002842A7">
        <w:tc>
          <w:tcPr>
            <w:tcW w:w="2880" w:type="dxa"/>
          </w:tcPr>
          <w:p w14:paraId="7F87CD4E" w14:textId="77777777" w:rsidR="007D209A" w:rsidRPr="00186D33" w:rsidRDefault="007D209A" w:rsidP="002842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14:paraId="17DC36A7" w14:textId="77777777" w:rsidR="007D209A" w:rsidRPr="00186D33" w:rsidRDefault="007D209A" w:rsidP="002842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296E52" w14:textId="77777777" w:rsidR="007D209A" w:rsidRPr="00186D33" w:rsidRDefault="007D209A" w:rsidP="002842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E7A2ED6" w14:textId="77777777" w:rsidR="007D209A" w:rsidRPr="00186D33" w:rsidRDefault="007D209A" w:rsidP="002842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DE48B7" w14:textId="77777777" w:rsidR="000412B9" w:rsidRDefault="000412B9" w:rsidP="000412B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30BBD9" w14:textId="62D70C17" w:rsidR="00126413" w:rsidRPr="000412B9" w:rsidRDefault="00126413" w:rsidP="000412B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 xml:space="preserve">If </w:t>
      </w:r>
      <w:ins w:id="3" w:author="Miriam-Diana Abagale" w:date="2025-11-26T22:13:00Z" w16du:dateUtc="2025-11-26T22:13:00Z">
        <w:r w:rsidR="006B4669">
          <w:rPr>
            <w:rFonts w:ascii="Times New Roman" w:hAnsi="Times New Roman" w:cs="Times New Roman"/>
            <w:b/>
            <w:sz w:val="24"/>
            <w:szCs w:val="24"/>
          </w:rPr>
          <w:t>yo</w:t>
        </w:r>
      </w:ins>
      <w:ins w:id="4" w:author="Miriam-Diana Abagale" w:date="2025-11-26T22:14:00Z" w16du:dateUtc="2025-11-26T22:14:00Z">
        <w:r w:rsidR="006B4669">
          <w:rPr>
            <w:rFonts w:ascii="Times New Roman" w:hAnsi="Times New Roman" w:cs="Times New Roman"/>
            <w:b/>
            <w:sz w:val="24"/>
            <w:szCs w:val="24"/>
          </w:rPr>
          <w:t>ur</w:t>
        </w:r>
      </w:ins>
      <w:del w:id="5" w:author="Miriam-Diana Abagale" w:date="2025-11-26T22:14:00Z" w16du:dateUtc="2025-11-26T22:14:00Z">
        <w:r w:rsidR="00401C11" w:rsidRPr="000412B9" w:rsidDel="006B4669">
          <w:rPr>
            <w:rFonts w:ascii="Times New Roman" w:hAnsi="Times New Roman" w:cs="Times New Roman"/>
            <w:b/>
            <w:sz w:val="24"/>
            <w:szCs w:val="24"/>
          </w:rPr>
          <w:delText>the</w:delText>
        </w:r>
      </w:del>
      <w:r w:rsidR="00401C11" w:rsidRPr="000412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12B9">
        <w:rPr>
          <w:rFonts w:ascii="Times New Roman" w:hAnsi="Times New Roman" w:cs="Times New Roman"/>
          <w:b/>
          <w:sz w:val="24"/>
          <w:szCs w:val="24"/>
        </w:rPr>
        <w:t>Name has ever been changed, Please State.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3571"/>
        <w:gridCol w:w="3117"/>
        <w:gridCol w:w="3752"/>
      </w:tblGrid>
      <w:tr w:rsidR="00126413" w:rsidRPr="00186D33" w14:paraId="67D1F184" w14:textId="77777777" w:rsidTr="000412B9">
        <w:tc>
          <w:tcPr>
            <w:tcW w:w="3571" w:type="dxa"/>
          </w:tcPr>
          <w:p w14:paraId="1D86F1E0" w14:textId="7C698D69" w:rsidR="00126413" w:rsidRPr="000412B9" w:rsidRDefault="00126413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Maiden/Former Name</w:t>
            </w:r>
          </w:p>
        </w:tc>
        <w:tc>
          <w:tcPr>
            <w:tcW w:w="3117" w:type="dxa"/>
          </w:tcPr>
          <w:p w14:paraId="5CF9E614" w14:textId="175DFA07" w:rsidR="00126413" w:rsidRPr="000412B9" w:rsidRDefault="00126413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Date of Change</w:t>
            </w:r>
          </w:p>
        </w:tc>
        <w:tc>
          <w:tcPr>
            <w:tcW w:w="3752" w:type="dxa"/>
          </w:tcPr>
          <w:p w14:paraId="79FC86F2" w14:textId="19BD0EC3" w:rsidR="00126413" w:rsidRPr="000412B9" w:rsidRDefault="00126413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Authority</w:t>
            </w:r>
          </w:p>
        </w:tc>
      </w:tr>
      <w:tr w:rsidR="00126413" w:rsidRPr="00186D33" w14:paraId="4C30602F" w14:textId="77777777" w:rsidTr="000412B9">
        <w:tc>
          <w:tcPr>
            <w:tcW w:w="3571" w:type="dxa"/>
          </w:tcPr>
          <w:p w14:paraId="7C2B3BAD" w14:textId="77777777" w:rsidR="00126413" w:rsidRPr="00186D33" w:rsidRDefault="00126413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19D5D2D" w14:textId="77777777" w:rsidR="00126413" w:rsidRPr="00186D33" w:rsidRDefault="00126413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</w:tcPr>
          <w:p w14:paraId="2D0C4E9B" w14:textId="77777777" w:rsidR="00126413" w:rsidRPr="00186D33" w:rsidRDefault="00126413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D82EA5" w14:textId="77777777" w:rsidR="000412B9" w:rsidRDefault="000412B9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B535014" w14:textId="1971B704" w:rsidR="00401C11" w:rsidRPr="000412B9" w:rsidRDefault="00401C11" w:rsidP="00EE2FB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>Names of Biologic</w:t>
      </w:r>
      <w:r w:rsidR="000412B9">
        <w:rPr>
          <w:rFonts w:ascii="Times New Roman" w:hAnsi="Times New Roman" w:cs="Times New Roman"/>
          <w:b/>
          <w:sz w:val="24"/>
          <w:szCs w:val="24"/>
        </w:rPr>
        <w:t xml:space="preserve">al Children and Birth </w:t>
      </w:r>
      <w:del w:id="6" w:author="Miriam-Diana Abagale" w:date="2025-11-26T22:14:00Z" w16du:dateUtc="2025-11-26T22:14:00Z">
        <w:r w:rsidR="000412B9" w:rsidDel="006B4669">
          <w:rPr>
            <w:rFonts w:ascii="Times New Roman" w:hAnsi="Times New Roman" w:cs="Times New Roman"/>
            <w:b/>
            <w:sz w:val="24"/>
            <w:szCs w:val="24"/>
          </w:rPr>
          <w:delText>and</w:delText>
        </w:r>
      </w:del>
      <w:r w:rsidR="000412B9">
        <w:rPr>
          <w:rFonts w:ascii="Times New Roman" w:hAnsi="Times New Roman" w:cs="Times New Roman"/>
          <w:b/>
          <w:sz w:val="24"/>
          <w:szCs w:val="24"/>
        </w:rPr>
        <w:t xml:space="preserve"> Dates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630"/>
        <w:gridCol w:w="6060"/>
        <w:gridCol w:w="3750"/>
      </w:tblGrid>
      <w:tr w:rsidR="00401C11" w:rsidRPr="00186D33" w14:paraId="66103237" w14:textId="77777777" w:rsidTr="000412B9">
        <w:tc>
          <w:tcPr>
            <w:tcW w:w="630" w:type="dxa"/>
          </w:tcPr>
          <w:p w14:paraId="6086D1CC" w14:textId="690BF2EC" w:rsidR="00401C11" w:rsidRPr="000412B9" w:rsidRDefault="00401C11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6060" w:type="dxa"/>
          </w:tcPr>
          <w:p w14:paraId="1AF9B701" w14:textId="23CB3C75" w:rsidR="00401C11" w:rsidRPr="000412B9" w:rsidRDefault="00401C11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Name of Children</w:t>
            </w:r>
          </w:p>
        </w:tc>
        <w:tc>
          <w:tcPr>
            <w:tcW w:w="3750" w:type="dxa"/>
          </w:tcPr>
          <w:p w14:paraId="2F2B5D5F" w14:textId="3B5AF7B4" w:rsidR="00401C11" w:rsidRPr="000412B9" w:rsidRDefault="00401C11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Date of Birth</w:t>
            </w:r>
          </w:p>
        </w:tc>
      </w:tr>
      <w:tr w:rsidR="00401C11" w:rsidRPr="00186D33" w14:paraId="375B712A" w14:textId="77777777" w:rsidTr="000412B9">
        <w:tc>
          <w:tcPr>
            <w:tcW w:w="630" w:type="dxa"/>
          </w:tcPr>
          <w:p w14:paraId="16634C50" w14:textId="77777777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14:paraId="6D41AADB" w14:textId="77777777" w:rsidR="00401C11" w:rsidRPr="00186D33" w:rsidRDefault="00401C11" w:rsidP="004060F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14:paraId="7A7354DA" w14:textId="78EE6911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C11" w:rsidRPr="00186D33" w14:paraId="1CD1E5F7" w14:textId="77777777" w:rsidTr="000412B9">
        <w:tc>
          <w:tcPr>
            <w:tcW w:w="630" w:type="dxa"/>
          </w:tcPr>
          <w:p w14:paraId="3FBAB05B" w14:textId="77777777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14:paraId="60CE729F" w14:textId="77777777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14:paraId="780C7A4F" w14:textId="0B44932A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C11" w:rsidRPr="00186D33" w14:paraId="7F52F31B" w14:textId="77777777" w:rsidTr="000412B9">
        <w:tc>
          <w:tcPr>
            <w:tcW w:w="630" w:type="dxa"/>
          </w:tcPr>
          <w:p w14:paraId="565E8161" w14:textId="77777777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14:paraId="63915EAD" w14:textId="77777777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14:paraId="02965B21" w14:textId="6B1018B9" w:rsidR="00401C11" w:rsidRPr="00186D33" w:rsidRDefault="00401C1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:rsidRPr="00186D33" w14:paraId="65607D6F" w14:textId="77777777" w:rsidTr="000412B9">
        <w:tc>
          <w:tcPr>
            <w:tcW w:w="630" w:type="dxa"/>
          </w:tcPr>
          <w:p w14:paraId="5986725E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14:paraId="15DE72B7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14:paraId="11E3A5E8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669" w:rsidRPr="00186D33" w14:paraId="59E1014A" w14:textId="77777777" w:rsidTr="000412B9">
        <w:trPr>
          <w:ins w:id="7" w:author="Miriam-Diana Abagale" w:date="2025-11-26T22:14:00Z" w16du:dateUtc="2025-11-26T22:14:00Z"/>
        </w:trPr>
        <w:tc>
          <w:tcPr>
            <w:tcW w:w="630" w:type="dxa"/>
          </w:tcPr>
          <w:p w14:paraId="538F1B95" w14:textId="77777777" w:rsidR="006B4669" w:rsidRPr="00186D33" w:rsidRDefault="006B4669" w:rsidP="005971F2">
            <w:pPr>
              <w:spacing w:line="360" w:lineRule="auto"/>
              <w:rPr>
                <w:ins w:id="8" w:author="Miriam-Diana Abagale" w:date="2025-11-26T22:14:00Z" w16du:dateUtc="2025-11-26T22:1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14:paraId="3421F4F4" w14:textId="77777777" w:rsidR="006B4669" w:rsidRPr="00186D33" w:rsidRDefault="006B4669" w:rsidP="005971F2">
            <w:pPr>
              <w:spacing w:line="360" w:lineRule="auto"/>
              <w:rPr>
                <w:ins w:id="9" w:author="Miriam-Diana Abagale" w:date="2025-11-26T22:14:00Z" w16du:dateUtc="2025-11-26T22:1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14:paraId="15BEF59B" w14:textId="77777777" w:rsidR="006B4669" w:rsidRPr="00186D33" w:rsidRDefault="006B4669" w:rsidP="005971F2">
            <w:pPr>
              <w:spacing w:line="360" w:lineRule="auto"/>
              <w:rPr>
                <w:ins w:id="10" w:author="Miriam-Diana Abagale" w:date="2025-11-26T22:14:00Z" w16du:dateUtc="2025-11-26T22:14:00Z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7511" w:rsidRPr="00186D33" w14:paraId="037FA8A6" w14:textId="77777777" w:rsidTr="000412B9">
        <w:trPr>
          <w:ins w:id="11" w:author="Miriam-Diana Abagale" w:date="2025-11-26T22:14:00Z" w16du:dateUtc="2025-11-26T22:14:00Z"/>
        </w:trPr>
        <w:tc>
          <w:tcPr>
            <w:tcW w:w="630" w:type="dxa"/>
          </w:tcPr>
          <w:p w14:paraId="75B58EC9" w14:textId="77777777" w:rsidR="007A7511" w:rsidRPr="00186D33" w:rsidRDefault="007A7511" w:rsidP="005971F2">
            <w:pPr>
              <w:spacing w:line="360" w:lineRule="auto"/>
              <w:rPr>
                <w:ins w:id="12" w:author="Miriam-Diana Abagale" w:date="2025-11-26T22:14:00Z" w16du:dateUtc="2025-11-26T22:1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0" w:type="dxa"/>
          </w:tcPr>
          <w:p w14:paraId="5133A3FD" w14:textId="77777777" w:rsidR="007A7511" w:rsidRPr="00186D33" w:rsidRDefault="007A7511" w:rsidP="005971F2">
            <w:pPr>
              <w:spacing w:line="360" w:lineRule="auto"/>
              <w:rPr>
                <w:ins w:id="13" w:author="Miriam-Diana Abagale" w:date="2025-11-26T22:14:00Z" w16du:dateUtc="2025-11-26T22:14:00Z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14:paraId="4526FB33" w14:textId="77777777" w:rsidR="007A7511" w:rsidRPr="00186D33" w:rsidRDefault="007A7511" w:rsidP="005971F2">
            <w:pPr>
              <w:spacing w:line="360" w:lineRule="auto"/>
              <w:rPr>
                <w:ins w:id="14" w:author="Miriam-Diana Abagale" w:date="2025-11-26T22:14:00Z" w16du:dateUtc="2025-11-26T22:14:00Z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5B8D22" w14:textId="3CCBB7A8" w:rsidR="00E04D6F" w:rsidRPr="000412B9" w:rsidRDefault="000412B9" w:rsidP="00EE2FB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Languages Spoken</w:t>
      </w:r>
    </w:p>
    <w:p w14:paraId="16A3924E" w14:textId="2A9E41B3" w:rsidR="00401C11" w:rsidRPr="00186D33" w:rsidRDefault="00401C11" w:rsidP="00EE2FB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86D33">
        <w:rPr>
          <w:rFonts w:ascii="Times New Roman" w:hAnsi="Times New Roman" w:cs="Times New Roman"/>
          <w:sz w:val="24"/>
          <w:szCs w:val="24"/>
        </w:rPr>
        <w:t>i…………………………… ii………………………</w:t>
      </w:r>
      <w:r w:rsidR="000412B9">
        <w:rPr>
          <w:rFonts w:ascii="Times New Roman" w:hAnsi="Times New Roman" w:cs="Times New Roman"/>
          <w:sz w:val="24"/>
          <w:szCs w:val="24"/>
        </w:rPr>
        <w:t xml:space="preserve"> </w:t>
      </w:r>
      <w:r w:rsidRPr="00186D33">
        <w:rPr>
          <w:rFonts w:ascii="Times New Roman" w:hAnsi="Times New Roman" w:cs="Times New Roman"/>
          <w:sz w:val="24"/>
          <w:szCs w:val="24"/>
        </w:rPr>
        <w:t>iii………………</w:t>
      </w:r>
      <w:r w:rsidR="000412B9">
        <w:rPr>
          <w:rFonts w:ascii="Times New Roman" w:hAnsi="Times New Roman" w:cs="Times New Roman"/>
          <w:sz w:val="24"/>
          <w:szCs w:val="24"/>
        </w:rPr>
        <w:t>….</w:t>
      </w:r>
      <w:r w:rsidR="004C1553">
        <w:rPr>
          <w:rFonts w:ascii="Times New Roman" w:hAnsi="Times New Roman" w:cs="Times New Roman"/>
          <w:sz w:val="24"/>
          <w:szCs w:val="24"/>
        </w:rPr>
        <w:t>.</w:t>
      </w:r>
      <w:r w:rsidRPr="00186D33">
        <w:rPr>
          <w:rFonts w:ascii="Times New Roman" w:hAnsi="Times New Roman" w:cs="Times New Roman"/>
          <w:sz w:val="24"/>
          <w:szCs w:val="24"/>
        </w:rPr>
        <w:t xml:space="preserve"> iv ……………………</w:t>
      </w:r>
    </w:p>
    <w:p w14:paraId="69DA0E11" w14:textId="77777777" w:rsidR="000412B9" w:rsidRDefault="000412B9" w:rsidP="00EE2FB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B3DBBA3" w14:textId="3C963773" w:rsidR="00401C11" w:rsidRPr="000412B9" w:rsidRDefault="00AC6E39" w:rsidP="00EE2FB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>A</w:t>
      </w:r>
      <w:r w:rsidR="0047591D" w:rsidRPr="000412B9">
        <w:rPr>
          <w:rFonts w:ascii="Times New Roman" w:hAnsi="Times New Roman" w:cs="Times New Roman"/>
          <w:b/>
          <w:sz w:val="24"/>
          <w:szCs w:val="24"/>
        </w:rPr>
        <w:t>cademic Qualification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3571"/>
        <w:gridCol w:w="4979"/>
        <w:gridCol w:w="1890"/>
      </w:tblGrid>
      <w:tr w:rsidR="0047591D" w:rsidRPr="00186D33" w14:paraId="30C9101D" w14:textId="77777777" w:rsidTr="005971F2">
        <w:tc>
          <w:tcPr>
            <w:tcW w:w="3571" w:type="dxa"/>
          </w:tcPr>
          <w:p w14:paraId="02DDDE79" w14:textId="6777294F" w:rsidR="0047591D" w:rsidRPr="000412B9" w:rsidRDefault="0047591D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  <w:tc>
          <w:tcPr>
            <w:tcW w:w="4979" w:type="dxa"/>
          </w:tcPr>
          <w:p w14:paraId="14AC8866" w14:textId="73CF5CB4" w:rsidR="0047591D" w:rsidRPr="000412B9" w:rsidRDefault="0047591D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Programme/Course Study</w:t>
            </w:r>
          </w:p>
        </w:tc>
        <w:tc>
          <w:tcPr>
            <w:tcW w:w="1890" w:type="dxa"/>
          </w:tcPr>
          <w:p w14:paraId="39F96CA0" w14:textId="2EFFBFE3" w:rsidR="0047591D" w:rsidRPr="000412B9" w:rsidRDefault="0047591D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</w:tr>
      <w:tr w:rsidR="0047591D" w:rsidRPr="00186D33" w14:paraId="09886718" w14:textId="77777777" w:rsidTr="005971F2">
        <w:tc>
          <w:tcPr>
            <w:tcW w:w="3571" w:type="dxa"/>
          </w:tcPr>
          <w:p w14:paraId="2C7C0825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2D514497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1C123D5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1D" w:rsidRPr="00186D33" w14:paraId="36CCCF5F" w14:textId="77777777" w:rsidTr="005971F2">
        <w:tc>
          <w:tcPr>
            <w:tcW w:w="3571" w:type="dxa"/>
          </w:tcPr>
          <w:p w14:paraId="5C875BF9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4FE04DFA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B1C4696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1D" w:rsidRPr="00186D33" w14:paraId="4FF0A227" w14:textId="77777777" w:rsidTr="005971F2">
        <w:tc>
          <w:tcPr>
            <w:tcW w:w="3571" w:type="dxa"/>
          </w:tcPr>
          <w:p w14:paraId="316DDB80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5E8A9AC9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660F055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91D" w:rsidRPr="00186D33" w14:paraId="253329B0" w14:textId="77777777" w:rsidTr="005971F2">
        <w:tc>
          <w:tcPr>
            <w:tcW w:w="3571" w:type="dxa"/>
          </w:tcPr>
          <w:p w14:paraId="688F025C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515A613B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350FE29" w14:textId="77777777" w:rsidR="0047591D" w:rsidRPr="00186D33" w:rsidRDefault="0047591D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:rsidRPr="00186D33" w14:paraId="48D4ABE7" w14:textId="77777777" w:rsidTr="005971F2">
        <w:tc>
          <w:tcPr>
            <w:tcW w:w="3571" w:type="dxa"/>
          </w:tcPr>
          <w:p w14:paraId="71EC4E69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1188F966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ED47D38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:rsidRPr="00186D33" w14:paraId="0A54F36C" w14:textId="77777777" w:rsidTr="005971F2">
        <w:tc>
          <w:tcPr>
            <w:tcW w:w="3571" w:type="dxa"/>
          </w:tcPr>
          <w:p w14:paraId="2C29B551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571DB69F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9F3D591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:rsidRPr="00186D33" w14:paraId="14E3518F" w14:textId="77777777" w:rsidTr="005971F2">
        <w:tc>
          <w:tcPr>
            <w:tcW w:w="3571" w:type="dxa"/>
          </w:tcPr>
          <w:p w14:paraId="510B3474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9" w:type="dxa"/>
          </w:tcPr>
          <w:p w14:paraId="35E81D82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4C0D620" w14:textId="77777777" w:rsidR="000B4EA4" w:rsidRPr="00186D33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BCD255" w14:textId="77777777" w:rsidR="0047591D" w:rsidRDefault="0047591D">
      <w:pPr>
        <w:rPr>
          <w:rFonts w:ascii="Times New Roman" w:hAnsi="Times New Roman" w:cs="Times New Roman"/>
          <w:sz w:val="24"/>
          <w:szCs w:val="24"/>
        </w:rPr>
      </w:pPr>
    </w:p>
    <w:p w14:paraId="06AB3D58" w14:textId="360115A7" w:rsidR="00EE2FB8" w:rsidRPr="000412B9" w:rsidRDefault="00EE2FB8">
      <w:pPr>
        <w:rPr>
          <w:rFonts w:ascii="Times New Roman" w:hAnsi="Times New Roman" w:cs="Times New Roman"/>
          <w:b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>Professional Qualification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3545"/>
        <w:gridCol w:w="2731"/>
        <w:gridCol w:w="1170"/>
        <w:gridCol w:w="1080"/>
        <w:gridCol w:w="1823"/>
      </w:tblGrid>
      <w:tr w:rsidR="00EE2FB8" w14:paraId="55169FDA" w14:textId="77777777" w:rsidTr="000412B9">
        <w:tc>
          <w:tcPr>
            <w:tcW w:w="3545" w:type="dxa"/>
          </w:tcPr>
          <w:p w14:paraId="0E38402F" w14:textId="21C94CE8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Type of Professional Qualification</w:t>
            </w:r>
          </w:p>
        </w:tc>
        <w:tc>
          <w:tcPr>
            <w:tcW w:w="2731" w:type="dxa"/>
          </w:tcPr>
          <w:p w14:paraId="1F02F14B" w14:textId="6ACA65E9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Institution</w:t>
            </w:r>
          </w:p>
        </w:tc>
        <w:tc>
          <w:tcPr>
            <w:tcW w:w="1170" w:type="dxa"/>
          </w:tcPr>
          <w:p w14:paraId="4EEF7E27" w14:textId="35F0CBF4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From</w:t>
            </w:r>
          </w:p>
        </w:tc>
        <w:tc>
          <w:tcPr>
            <w:tcW w:w="1080" w:type="dxa"/>
          </w:tcPr>
          <w:p w14:paraId="54C77B27" w14:textId="67DC986C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</w:p>
        </w:tc>
        <w:tc>
          <w:tcPr>
            <w:tcW w:w="1823" w:type="dxa"/>
          </w:tcPr>
          <w:p w14:paraId="03CC70F9" w14:textId="16434B93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of Award of </w:t>
            </w:r>
            <w:r w:rsidR="000412B9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ertificate</w:t>
            </w:r>
          </w:p>
        </w:tc>
      </w:tr>
      <w:tr w:rsidR="00EE2FB8" w14:paraId="02AEA132" w14:textId="77777777" w:rsidTr="000412B9">
        <w:tc>
          <w:tcPr>
            <w:tcW w:w="3545" w:type="dxa"/>
          </w:tcPr>
          <w:p w14:paraId="5FFF4C27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60196BD4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A4A80ED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40E6EE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7FE80256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FB8" w14:paraId="3979BC8F" w14:textId="77777777" w:rsidTr="000412B9">
        <w:tc>
          <w:tcPr>
            <w:tcW w:w="3545" w:type="dxa"/>
          </w:tcPr>
          <w:p w14:paraId="006AA9B3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16FCE3CA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EBB89D9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BA4563A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6A8CDFFC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FB8" w14:paraId="18ED5BFE" w14:textId="77777777" w:rsidTr="000412B9">
        <w:tc>
          <w:tcPr>
            <w:tcW w:w="3545" w:type="dxa"/>
          </w:tcPr>
          <w:p w14:paraId="0E439703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5205187E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88981C7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446744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613A697A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FB8" w14:paraId="31A5F631" w14:textId="77777777" w:rsidTr="000412B9">
        <w:tc>
          <w:tcPr>
            <w:tcW w:w="3545" w:type="dxa"/>
          </w:tcPr>
          <w:p w14:paraId="64EEDD9D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3AB8AEAC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A11BFC5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5F6C6C0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173399F4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6F5B4759" w14:textId="77777777" w:rsidTr="000412B9">
        <w:tc>
          <w:tcPr>
            <w:tcW w:w="3545" w:type="dxa"/>
          </w:tcPr>
          <w:p w14:paraId="00358E05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2195FAC2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1C1AD03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E17075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648221E5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4B8BBB47" w14:textId="77777777" w:rsidTr="000412B9">
        <w:tc>
          <w:tcPr>
            <w:tcW w:w="3545" w:type="dxa"/>
          </w:tcPr>
          <w:p w14:paraId="404D1176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67A3B1CF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DE93927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4256A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5703E597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4147A07D" w14:textId="77777777" w:rsidTr="000412B9">
        <w:tc>
          <w:tcPr>
            <w:tcW w:w="3545" w:type="dxa"/>
          </w:tcPr>
          <w:p w14:paraId="15E4AA5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1" w:type="dxa"/>
          </w:tcPr>
          <w:p w14:paraId="00684D4A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C69B666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872878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</w:tcPr>
          <w:p w14:paraId="62285B68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D4140E" w14:textId="77777777" w:rsidR="00EE2FB8" w:rsidRDefault="00EE2FB8">
      <w:pPr>
        <w:rPr>
          <w:rFonts w:ascii="Times New Roman" w:hAnsi="Times New Roman" w:cs="Times New Roman"/>
          <w:sz w:val="24"/>
          <w:szCs w:val="24"/>
        </w:rPr>
      </w:pPr>
    </w:p>
    <w:p w14:paraId="6ABA7C2C" w14:textId="367E155D" w:rsidR="00EE2FB8" w:rsidRPr="000412B9" w:rsidRDefault="00EE2FB8">
      <w:pPr>
        <w:rPr>
          <w:rFonts w:ascii="Times New Roman" w:hAnsi="Times New Roman" w:cs="Times New Roman"/>
          <w:b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 xml:space="preserve">Promotion 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5388"/>
        <w:gridCol w:w="4961"/>
      </w:tblGrid>
      <w:tr w:rsidR="00EE2FB8" w14:paraId="6475F87C" w14:textId="77777777" w:rsidTr="00EE2FB8">
        <w:tc>
          <w:tcPr>
            <w:tcW w:w="5388" w:type="dxa"/>
          </w:tcPr>
          <w:p w14:paraId="12ABF977" w14:textId="47CC7D98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Rank/Designation</w:t>
            </w:r>
          </w:p>
        </w:tc>
        <w:tc>
          <w:tcPr>
            <w:tcW w:w="4961" w:type="dxa"/>
          </w:tcPr>
          <w:p w14:paraId="6A8DFED4" w14:textId="63C01D59" w:rsidR="00EE2FB8" w:rsidRPr="000412B9" w:rsidRDefault="00EE2FB8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Effective Date</w:t>
            </w:r>
          </w:p>
        </w:tc>
      </w:tr>
      <w:tr w:rsidR="00EE2FB8" w14:paraId="2BE0E101" w14:textId="77777777" w:rsidTr="00EE2FB8">
        <w:tc>
          <w:tcPr>
            <w:tcW w:w="5388" w:type="dxa"/>
          </w:tcPr>
          <w:p w14:paraId="1CCA9559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2D04B2E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FB8" w14:paraId="264BFA1A" w14:textId="77777777" w:rsidTr="00EE2FB8">
        <w:tc>
          <w:tcPr>
            <w:tcW w:w="5388" w:type="dxa"/>
          </w:tcPr>
          <w:p w14:paraId="6D24AD2A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314213D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FB8" w14:paraId="2B2D602B" w14:textId="77777777" w:rsidTr="00EE2FB8">
        <w:tc>
          <w:tcPr>
            <w:tcW w:w="5388" w:type="dxa"/>
          </w:tcPr>
          <w:p w14:paraId="4BC68239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97EA930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FB8" w14:paraId="47358964" w14:textId="77777777" w:rsidTr="00EE2FB8">
        <w:tc>
          <w:tcPr>
            <w:tcW w:w="5388" w:type="dxa"/>
          </w:tcPr>
          <w:p w14:paraId="06CF2146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33C3120" w14:textId="77777777" w:rsidR="00EE2FB8" w:rsidRDefault="00EE2FB8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17D2FD69" w14:textId="77777777" w:rsidTr="00EE2FB8">
        <w:tc>
          <w:tcPr>
            <w:tcW w:w="5388" w:type="dxa"/>
          </w:tcPr>
          <w:p w14:paraId="77C1D040" w14:textId="4A8C8C60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15F15C4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3078EB95" w14:textId="77777777" w:rsidTr="00EE2FB8">
        <w:tc>
          <w:tcPr>
            <w:tcW w:w="5388" w:type="dxa"/>
          </w:tcPr>
          <w:p w14:paraId="7F1BF4D8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E8CF3F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1044070C" w14:textId="77777777" w:rsidTr="00EE2FB8">
        <w:tc>
          <w:tcPr>
            <w:tcW w:w="5388" w:type="dxa"/>
          </w:tcPr>
          <w:p w14:paraId="477486E4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C67AC26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203720" w14:textId="6E516C97" w:rsidR="00EE2FB8" w:rsidRDefault="00EE2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of Present Station: ………………………………………………………………………</w:t>
      </w:r>
    </w:p>
    <w:p w14:paraId="2AE1AF8F" w14:textId="7A1A42DB" w:rsidR="00EE2FB8" w:rsidRDefault="00EE2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Department/Unit: …………………………………………………………………………………..</w:t>
      </w:r>
    </w:p>
    <w:p w14:paraId="0E26A33A" w14:textId="31742606" w:rsidR="00E1649A" w:rsidRDefault="00E16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 Rank: …………………………………………… Salary Scale: ………………………….</w:t>
      </w:r>
    </w:p>
    <w:p w14:paraId="65200644" w14:textId="77777777" w:rsidR="00E1649A" w:rsidRDefault="00E1649A">
      <w:pPr>
        <w:rPr>
          <w:rFonts w:ascii="Times New Roman" w:hAnsi="Times New Roman" w:cs="Times New Roman"/>
          <w:sz w:val="24"/>
          <w:szCs w:val="24"/>
        </w:rPr>
      </w:pPr>
    </w:p>
    <w:p w14:paraId="65BF5970" w14:textId="3D7494B6" w:rsidR="00E1649A" w:rsidRPr="000412B9" w:rsidRDefault="00E1649A">
      <w:pPr>
        <w:rPr>
          <w:rFonts w:ascii="Times New Roman" w:hAnsi="Times New Roman" w:cs="Times New Roman"/>
          <w:b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>Particulars of Employment/Postin</w:t>
      </w:r>
      <w:r w:rsidR="000412B9" w:rsidRPr="000412B9">
        <w:rPr>
          <w:rFonts w:ascii="Times New Roman" w:hAnsi="Times New Roman" w:cs="Times New Roman"/>
          <w:b/>
          <w:sz w:val="24"/>
          <w:szCs w:val="24"/>
        </w:rPr>
        <w:t>gs since leaving School/College</w:t>
      </w: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566"/>
        <w:gridCol w:w="1170"/>
        <w:gridCol w:w="1069"/>
        <w:gridCol w:w="3544"/>
      </w:tblGrid>
      <w:tr w:rsidR="00E1649A" w14:paraId="105FEAD4" w14:textId="77777777" w:rsidTr="000412B9">
        <w:tc>
          <w:tcPr>
            <w:tcW w:w="4566" w:type="dxa"/>
          </w:tcPr>
          <w:p w14:paraId="518C86FD" w14:textId="5D36A151" w:rsidR="00E1649A" w:rsidRPr="000412B9" w:rsidRDefault="00E1649A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Parti</w:t>
            </w:r>
            <w:r w:rsidR="00082D14"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culars of Employment/Postings, e</w:t>
            </w: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tc</w:t>
            </w:r>
          </w:p>
        </w:tc>
        <w:tc>
          <w:tcPr>
            <w:tcW w:w="1170" w:type="dxa"/>
          </w:tcPr>
          <w:p w14:paraId="46FA96F9" w14:textId="77777777" w:rsidR="00E1649A" w:rsidRPr="000412B9" w:rsidRDefault="00E1649A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From</w:t>
            </w:r>
          </w:p>
        </w:tc>
        <w:tc>
          <w:tcPr>
            <w:tcW w:w="1069" w:type="dxa"/>
          </w:tcPr>
          <w:p w14:paraId="167EA141" w14:textId="77777777" w:rsidR="00E1649A" w:rsidRPr="000412B9" w:rsidRDefault="00E1649A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To</w:t>
            </w:r>
          </w:p>
        </w:tc>
        <w:tc>
          <w:tcPr>
            <w:tcW w:w="3544" w:type="dxa"/>
          </w:tcPr>
          <w:p w14:paraId="12FD0971" w14:textId="54BA6F57" w:rsidR="00E1649A" w:rsidRPr="000412B9" w:rsidRDefault="00E1649A" w:rsidP="005971F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2B9">
              <w:rPr>
                <w:rFonts w:ascii="Times New Roman" w:hAnsi="Times New Roman" w:cs="Times New Roman"/>
                <w:b/>
                <w:sz w:val="24"/>
                <w:szCs w:val="24"/>
              </w:rPr>
              <w:t>Reasons with Date</w:t>
            </w:r>
          </w:p>
        </w:tc>
      </w:tr>
      <w:tr w:rsidR="00E1649A" w14:paraId="36025B3A" w14:textId="77777777" w:rsidTr="000412B9">
        <w:tc>
          <w:tcPr>
            <w:tcW w:w="4566" w:type="dxa"/>
          </w:tcPr>
          <w:p w14:paraId="4AC07206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E510228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14CCA927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81F0DF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49A" w14:paraId="708DBC94" w14:textId="77777777" w:rsidTr="000412B9">
        <w:tc>
          <w:tcPr>
            <w:tcW w:w="4566" w:type="dxa"/>
          </w:tcPr>
          <w:p w14:paraId="13728D1A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F3EAE82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2B9B27A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900D8E6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49A" w14:paraId="271813D9" w14:textId="77777777" w:rsidTr="000412B9">
        <w:tc>
          <w:tcPr>
            <w:tcW w:w="4566" w:type="dxa"/>
          </w:tcPr>
          <w:p w14:paraId="08886F7B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915FC5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813EB18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F2EF273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49A" w14:paraId="01D6E841" w14:textId="77777777" w:rsidTr="000412B9">
        <w:tc>
          <w:tcPr>
            <w:tcW w:w="4566" w:type="dxa"/>
          </w:tcPr>
          <w:p w14:paraId="61BE3F27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B0F406E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327B652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58A3317" w14:textId="77777777" w:rsidR="00E1649A" w:rsidRDefault="00E1649A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1D1" w14:paraId="666F6595" w14:textId="77777777" w:rsidTr="000412B9">
        <w:tc>
          <w:tcPr>
            <w:tcW w:w="4566" w:type="dxa"/>
          </w:tcPr>
          <w:p w14:paraId="178C94F0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73A80A6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A662264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B42381B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1D1" w14:paraId="404CB820" w14:textId="77777777" w:rsidTr="000412B9">
        <w:tc>
          <w:tcPr>
            <w:tcW w:w="4566" w:type="dxa"/>
          </w:tcPr>
          <w:p w14:paraId="2D5B3CD2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038FFC9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5B97E09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250C10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1D1" w14:paraId="47652A94" w14:textId="77777777" w:rsidTr="000412B9">
        <w:tc>
          <w:tcPr>
            <w:tcW w:w="4566" w:type="dxa"/>
          </w:tcPr>
          <w:p w14:paraId="5787BA4C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D02D30C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40673A3E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3322FEB" w14:textId="77777777" w:rsidR="009E71D1" w:rsidRDefault="009E71D1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1EDFB19A" w14:textId="77777777" w:rsidTr="000412B9">
        <w:tc>
          <w:tcPr>
            <w:tcW w:w="4566" w:type="dxa"/>
          </w:tcPr>
          <w:p w14:paraId="0BBEE104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4CB116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D683433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1A76BCE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459B78A4" w14:textId="77777777" w:rsidTr="000412B9">
        <w:tc>
          <w:tcPr>
            <w:tcW w:w="4566" w:type="dxa"/>
          </w:tcPr>
          <w:p w14:paraId="048AD9C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DD21D95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0C5B8FD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56B647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6629E474" w14:textId="77777777" w:rsidTr="000412B9">
        <w:tc>
          <w:tcPr>
            <w:tcW w:w="4566" w:type="dxa"/>
          </w:tcPr>
          <w:p w14:paraId="48D5A853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7A75D61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AB63B49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C0D52AF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3EDE366D" w14:textId="77777777" w:rsidTr="000412B9">
        <w:tc>
          <w:tcPr>
            <w:tcW w:w="4566" w:type="dxa"/>
          </w:tcPr>
          <w:p w14:paraId="1C96C33C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ECCA651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C15633D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B8D17FF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6064EFF7" w14:textId="77777777" w:rsidTr="000412B9">
        <w:tc>
          <w:tcPr>
            <w:tcW w:w="4566" w:type="dxa"/>
          </w:tcPr>
          <w:p w14:paraId="22974CF5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1700AE7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625F06B9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291D9FF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7DF18999" w14:textId="77777777" w:rsidTr="000412B9">
        <w:tc>
          <w:tcPr>
            <w:tcW w:w="4566" w:type="dxa"/>
          </w:tcPr>
          <w:p w14:paraId="44C36D38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841E9B1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33AEF7CE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A655EC5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73EE4CEC" w14:textId="77777777" w:rsidTr="000412B9">
        <w:tc>
          <w:tcPr>
            <w:tcW w:w="4566" w:type="dxa"/>
          </w:tcPr>
          <w:p w14:paraId="45941974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DA146CA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0F259072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F232FD2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EA4" w14:paraId="6C78FD27" w14:textId="77777777" w:rsidTr="000412B9">
        <w:tc>
          <w:tcPr>
            <w:tcW w:w="4566" w:type="dxa"/>
          </w:tcPr>
          <w:p w14:paraId="0B07B5FB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DD1DF3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14:paraId="5AD2BCDB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1A405A2" w14:textId="77777777" w:rsidR="000B4EA4" w:rsidRDefault="000B4EA4" w:rsidP="005971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1E15E0" w14:textId="248BA0A8" w:rsidR="007D209A" w:rsidRDefault="007D209A">
      <w:pPr>
        <w:rPr>
          <w:rFonts w:ascii="Times New Roman" w:hAnsi="Times New Roman" w:cs="Times New Roman"/>
          <w:sz w:val="24"/>
          <w:szCs w:val="24"/>
        </w:rPr>
      </w:pPr>
    </w:p>
    <w:p w14:paraId="60D5FFA7" w14:textId="7280DE29" w:rsidR="00E1649A" w:rsidRDefault="00082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E1649A">
        <w:rPr>
          <w:rFonts w:ascii="Times New Roman" w:hAnsi="Times New Roman" w:cs="Times New Roman"/>
          <w:sz w:val="24"/>
          <w:szCs w:val="24"/>
        </w:rPr>
        <w:t xml:space="preserve">certify that the information given on this </w:t>
      </w:r>
      <w:r>
        <w:rPr>
          <w:rFonts w:ascii="Times New Roman" w:hAnsi="Times New Roman" w:cs="Times New Roman"/>
          <w:sz w:val="24"/>
          <w:szCs w:val="24"/>
        </w:rPr>
        <w:t>form</w:t>
      </w:r>
      <w:r w:rsidR="00E1649A">
        <w:rPr>
          <w:rFonts w:ascii="Times New Roman" w:hAnsi="Times New Roman" w:cs="Times New Roman"/>
          <w:sz w:val="24"/>
          <w:szCs w:val="24"/>
        </w:rPr>
        <w:t xml:space="preserve"> is correct.</w:t>
      </w:r>
    </w:p>
    <w:p w14:paraId="64AA5E98" w14:textId="77777777" w:rsidR="00E1649A" w:rsidRDefault="00E1649A">
      <w:pPr>
        <w:rPr>
          <w:rFonts w:ascii="Times New Roman" w:hAnsi="Times New Roman" w:cs="Times New Roman"/>
          <w:sz w:val="24"/>
          <w:szCs w:val="24"/>
        </w:rPr>
      </w:pPr>
    </w:p>
    <w:p w14:paraId="37C21193" w14:textId="43C80805" w:rsidR="00E1649A" w:rsidRDefault="00E16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…………………………….                               </w:t>
      </w:r>
      <w:r w:rsidR="000412B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…………………………….</w:t>
      </w:r>
    </w:p>
    <w:p w14:paraId="280AEEBF" w14:textId="0AAFE71D" w:rsidR="00E1649A" w:rsidRDefault="00E1649A">
      <w:pPr>
        <w:rPr>
          <w:rFonts w:ascii="Times New Roman" w:hAnsi="Times New Roman" w:cs="Times New Roman"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 xml:space="preserve">Signature of Staff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0412B9">
        <w:rPr>
          <w:rFonts w:ascii="Times New Roman" w:hAnsi="Times New Roman" w:cs="Times New Roman"/>
          <w:b/>
          <w:sz w:val="24"/>
          <w:szCs w:val="24"/>
        </w:rPr>
        <w:t>S</w:t>
      </w:r>
      <w:r w:rsidR="00AC6E39" w:rsidRPr="000412B9">
        <w:rPr>
          <w:rFonts w:ascii="Times New Roman" w:hAnsi="Times New Roman" w:cs="Times New Roman"/>
          <w:b/>
          <w:sz w:val="24"/>
          <w:szCs w:val="24"/>
        </w:rPr>
        <w:t xml:space="preserve">ignature of College </w:t>
      </w:r>
      <w:del w:id="15" w:author="Miriam-Diana Abagale" w:date="2025-11-26T22:16:00Z" w16du:dateUtc="2025-11-26T22:16:00Z">
        <w:r w:rsidR="00AC6E39" w:rsidRPr="000412B9" w:rsidDel="00C436EA">
          <w:rPr>
            <w:rFonts w:ascii="Times New Roman" w:hAnsi="Times New Roman" w:cs="Times New Roman"/>
            <w:b/>
            <w:sz w:val="24"/>
            <w:szCs w:val="24"/>
          </w:rPr>
          <w:delText>Secretary</w:delText>
        </w:r>
      </w:del>
      <w:ins w:id="16" w:author="Miriam-Diana Abagale" w:date="2025-11-26T22:16:00Z" w16du:dateUtc="2025-11-26T22:16:00Z">
        <w:r w:rsidR="00C436EA">
          <w:rPr>
            <w:rFonts w:ascii="Times New Roman" w:hAnsi="Times New Roman" w:cs="Times New Roman"/>
            <w:b/>
            <w:sz w:val="24"/>
            <w:szCs w:val="24"/>
          </w:rPr>
          <w:t>Registrar</w:t>
        </w:r>
      </w:ins>
    </w:p>
    <w:p w14:paraId="16549C4E" w14:textId="77777777" w:rsidR="00E1649A" w:rsidRDefault="00E1649A">
      <w:pPr>
        <w:rPr>
          <w:rFonts w:ascii="Times New Roman" w:hAnsi="Times New Roman" w:cs="Times New Roman"/>
          <w:sz w:val="24"/>
          <w:szCs w:val="24"/>
        </w:rPr>
      </w:pPr>
    </w:p>
    <w:p w14:paraId="794B2294" w14:textId="1E742BA0" w:rsidR="00E1649A" w:rsidRPr="00186D33" w:rsidRDefault="00E1649A">
      <w:pPr>
        <w:rPr>
          <w:rFonts w:ascii="Times New Roman" w:hAnsi="Times New Roman" w:cs="Times New Roman"/>
          <w:sz w:val="24"/>
          <w:szCs w:val="24"/>
        </w:rPr>
      </w:pPr>
      <w:r w:rsidRPr="000412B9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……………………………………….</w:t>
      </w:r>
    </w:p>
    <w:sectPr w:rsidR="00E1649A" w:rsidRPr="00186D33" w:rsidSect="004060F8">
      <w:footerReference w:type="default" r:id="rId8"/>
      <w:pgSz w:w="12240" w:h="15840"/>
      <w:pgMar w:top="540" w:right="1440" w:bottom="5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68E12" w14:textId="77777777" w:rsidR="002F751C" w:rsidRDefault="002F751C" w:rsidP="00AD0AFB">
      <w:pPr>
        <w:spacing w:after="0" w:line="240" w:lineRule="auto"/>
      </w:pPr>
      <w:r>
        <w:separator/>
      </w:r>
    </w:p>
  </w:endnote>
  <w:endnote w:type="continuationSeparator" w:id="0">
    <w:p w14:paraId="027C25DB" w14:textId="77777777" w:rsidR="002F751C" w:rsidRDefault="002F751C" w:rsidP="00AD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4002" w14:textId="458AFBB2" w:rsidR="00AD0AFB" w:rsidRDefault="00AD0AFB">
    <w:pPr>
      <w:pStyle w:val="Footer"/>
    </w:pPr>
    <w:r>
      <w:t>SJBCE Personal Record Form – September, 2024</w:t>
    </w:r>
  </w:p>
  <w:p w14:paraId="5EA7D340" w14:textId="77777777" w:rsidR="00AD0AFB" w:rsidRDefault="00AD0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998CF" w14:textId="77777777" w:rsidR="002F751C" w:rsidRDefault="002F751C" w:rsidP="00AD0AFB">
      <w:pPr>
        <w:spacing w:after="0" w:line="240" w:lineRule="auto"/>
      </w:pPr>
      <w:r>
        <w:separator/>
      </w:r>
    </w:p>
  </w:footnote>
  <w:footnote w:type="continuationSeparator" w:id="0">
    <w:p w14:paraId="1D95EBB8" w14:textId="77777777" w:rsidR="002F751C" w:rsidRDefault="002F751C" w:rsidP="00AD0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17CA1"/>
    <w:multiLevelType w:val="hybridMultilevel"/>
    <w:tmpl w:val="E6FC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7786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riam-Diana Abagale">
    <w15:presenceInfo w15:providerId="AD" w15:userId="S::miriam-diana.abagale@bosco.edu.gh::5158a389-e8d4-47e2-8e55-0724fb2676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D6F"/>
    <w:rsid w:val="000412B9"/>
    <w:rsid w:val="00082D14"/>
    <w:rsid w:val="000B4EA4"/>
    <w:rsid w:val="00126413"/>
    <w:rsid w:val="00186D33"/>
    <w:rsid w:val="001C28CE"/>
    <w:rsid w:val="002135D7"/>
    <w:rsid w:val="0023298D"/>
    <w:rsid w:val="002F751C"/>
    <w:rsid w:val="00401C11"/>
    <w:rsid w:val="004060F8"/>
    <w:rsid w:val="0047591D"/>
    <w:rsid w:val="004C1553"/>
    <w:rsid w:val="005971F2"/>
    <w:rsid w:val="006B4669"/>
    <w:rsid w:val="0070044C"/>
    <w:rsid w:val="007A7511"/>
    <w:rsid w:val="007D209A"/>
    <w:rsid w:val="00906379"/>
    <w:rsid w:val="009D2B76"/>
    <w:rsid w:val="009E71D1"/>
    <w:rsid w:val="00A773FF"/>
    <w:rsid w:val="00AC6E39"/>
    <w:rsid w:val="00AD0AFB"/>
    <w:rsid w:val="00C227AE"/>
    <w:rsid w:val="00C436EA"/>
    <w:rsid w:val="00CC514C"/>
    <w:rsid w:val="00E04D6F"/>
    <w:rsid w:val="00E1649A"/>
    <w:rsid w:val="00E85A64"/>
    <w:rsid w:val="00EE2FB8"/>
    <w:rsid w:val="00F33E56"/>
    <w:rsid w:val="00F3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600B3D"/>
  <w15:chartTrackingRefBased/>
  <w15:docId w15:val="{03EE1C4A-503C-472B-BE04-E90C019B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6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1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2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0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AFB"/>
  </w:style>
  <w:style w:type="paragraph" w:styleId="Footer">
    <w:name w:val="footer"/>
    <w:basedOn w:val="Normal"/>
    <w:link w:val="FooterChar"/>
    <w:uiPriority w:val="99"/>
    <w:unhideWhenUsed/>
    <w:rsid w:val="00AD0A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AFB"/>
  </w:style>
  <w:style w:type="paragraph" w:styleId="Revision">
    <w:name w:val="Revision"/>
    <w:hidden/>
    <w:uiPriority w:val="99"/>
    <w:semiHidden/>
    <w:rsid w:val="00F349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41007-7695-4D09-922D-E7DBE6F0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1870</Characters>
  <Application>Microsoft Office Word</Application>
  <DocSecurity>0</DocSecurity>
  <Lines>34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Ebenezer Dafaar</dc:creator>
  <cp:keywords/>
  <dc:description/>
  <cp:lastModifiedBy>Miriam-Diana Abagale</cp:lastModifiedBy>
  <cp:revision>3</cp:revision>
  <cp:lastPrinted>2024-09-16T10:58:00Z</cp:lastPrinted>
  <dcterms:created xsi:type="dcterms:W3CDTF">2025-11-26T22:16:00Z</dcterms:created>
  <dcterms:modified xsi:type="dcterms:W3CDTF">2025-11-26T22:17:00Z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1c20dd73-d58e-48c9-bff1-f44e5100a685</vt:lpwstr>
  </property>
</Properties>
</file>